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CCC61" w14:textId="77777777" w:rsidR="00046D65" w:rsidRPr="00046D65" w:rsidRDefault="00046D65" w:rsidP="00046D65">
      <w:pPr>
        <w:pStyle w:val="Heading1"/>
        <w:rPr>
          <w:b/>
          <w:bCs/>
          <w:sz w:val="22"/>
          <w:szCs w:val="22"/>
        </w:rPr>
      </w:pPr>
      <w:bookmarkStart w:id="0" w:name="_Toc15553802"/>
      <w:r w:rsidRPr="00046D65">
        <w:rPr>
          <w:b/>
          <w:bCs/>
          <w:sz w:val="22"/>
          <w:szCs w:val="22"/>
        </w:rPr>
        <w:t xml:space="preserve">Frequently Asked Questions (FAQs) </w:t>
      </w:r>
    </w:p>
    <w:p w14:paraId="20695738" w14:textId="77777777" w:rsidR="00046D65" w:rsidRPr="00046D65" w:rsidRDefault="00046D65" w:rsidP="00046D65">
      <w:pPr>
        <w:pStyle w:val="Heading1"/>
        <w:rPr>
          <w:b/>
          <w:bCs/>
          <w:i/>
          <w:iCs/>
          <w:sz w:val="20"/>
          <w:szCs w:val="20"/>
        </w:rPr>
      </w:pPr>
      <w:r w:rsidRPr="00046D65">
        <w:rPr>
          <w:b/>
          <w:bCs/>
          <w:i/>
          <w:iCs/>
          <w:sz w:val="20"/>
          <w:szCs w:val="20"/>
        </w:rPr>
        <w:t xml:space="preserve">What are the benefits of RPL? </w:t>
      </w:r>
    </w:p>
    <w:p w14:paraId="0443B8BE" w14:textId="77777777" w:rsidR="00046D65" w:rsidRDefault="00046D65" w:rsidP="0034710D">
      <w:pPr>
        <w:pStyle w:val="Heading1"/>
        <w:spacing w:after="0"/>
        <w:rPr>
          <w:sz w:val="20"/>
          <w:szCs w:val="20"/>
        </w:rPr>
      </w:pPr>
      <w:r w:rsidRPr="00046D65">
        <w:rPr>
          <w:sz w:val="20"/>
          <w:szCs w:val="20"/>
        </w:rPr>
        <w:t>The benefits of RPL include:</w:t>
      </w:r>
    </w:p>
    <w:p w14:paraId="351309BF" w14:textId="77777777" w:rsidR="00046D65" w:rsidRPr="00046D65" w:rsidRDefault="00046D65" w:rsidP="0034710D">
      <w:pPr>
        <w:pStyle w:val="Heading1"/>
        <w:spacing w:after="0"/>
        <w:ind w:left="357" w:hanging="357"/>
        <w:rPr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Less time undertaking formal studies;</w:t>
      </w:r>
    </w:p>
    <w:p w14:paraId="3669AB1F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Not having to study what is already known;</w:t>
      </w:r>
    </w:p>
    <w:p w14:paraId="0ED689B9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Identification of skills and knowledge to improve access to:</w:t>
      </w:r>
    </w:p>
    <w:p w14:paraId="576E404B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A career path</w:t>
      </w:r>
    </w:p>
    <w:p w14:paraId="3BA55F07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Further training</w:t>
      </w:r>
    </w:p>
    <w:p w14:paraId="523B6AF4" w14:textId="77777777" w:rsidR="009562A8" w:rsidRPr="0034710D" w:rsidRDefault="00046D65" w:rsidP="0034710D">
      <w:pPr>
        <w:pStyle w:val="Heading1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Improved employment prospects</w:t>
      </w:r>
      <w:r w:rsidR="00664136" w:rsidRPr="0034710D">
        <w:rPr>
          <w:rFonts w:asciiTheme="minorHAnsi" w:hAnsiTheme="minorHAnsi" w:cstheme="minorHAnsi"/>
          <w:sz w:val="20"/>
          <w:szCs w:val="20"/>
        </w:rPr>
        <w:t>1</w:t>
      </w:r>
      <w:bookmarkEnd w:id="0"/>
    </w:p>
    <w:p w14:paraId="4C83038F" w14:textId="77777777" w:rsidR="0034710D" w:rsidRPr="0034710D" w:rsidRDefault="0034710D" w:rsidP="0034710D">
      <w:pPr>
        <w:pStyle w:val="Heading2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bookmarkStart w:id="1" w:name="_Toc15553803"/>
      <w:r w:rsidRPr="0034710D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Am I eligible to apply for RPL? </w:t>
      </w:r>
    </w:p>
    <w:p w14:paraId="592C5486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Consider the following questions and if you answer ‘yes’ to them, you give yourself the best chance of gaining recognition:</w:t>
      </w:r>
      <w:r>
        <w:t xml:space="preserve"> </w:t>
      </w:r>
    </w:p>
    <w:p w14:paraId="14B36EC6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Have I done this in the past?</w:t>
      </w:r>
    </w:p>
    <w:p w14:paraId="42AD7074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Do I still remember it thoroughly?</w:t>
      </w:r>
    </w:p>
    <w:p w14:paraId="12BFF9C5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Have I practised it enough to be confident?</w:t>
      </w:r>
    </w:p>
    <w:p w14:paraId="69DDB60F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Do I have evidence to back up my claims?</w:t>
      </w:r>
    </w:p>
    <w:p w14:paraId="799E3FD4" w14:textId="77777777" w:rsid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Could I demonstrate this to someone else?</w:t>
      </w:r>
    </w:p>
    <w:p w14:paraId="470394D0" w14:textId="77777777" w:rsidR="0034710D" w:rsidRDefault="0034710D" w:rsidP="0034710D">
      <w:pPr>
        <w:pStyle w:val="Heading2"/>
        <w:rPr>
          <w:rFonts w:asciiTheme="minorHAnsi" w:hAnsiTheme="minorHAnsi" w:cstheme="minorHAnsi"/>
          <w:sz w:val="20"/>
          <w:szCs w:val="20"/>
        </w:rPr>
      </w:pPr>
    </w:p>
    <w:p w14:paraId="6F70BF82" w14:textId="77777777" w:rsidR="0034710D" w:rsidRPr="0034710D" w:rsidRDefault="0034710D" w:rsidP="0034710D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Your knowledge and skills may be assessed by a variety of methods. These include portfolio, demonstration, interview or a combination of these.</w:t>
      </w:r>
    </w:p>
    <w:p w14:paraId="049E2055" w14:textId="410363C4" w:rsidR="0034710D" w:rsidRDefault="00045060" w:rsidP="0034710D">
      <w:pPr>
        <w:pStyle w:val="Heading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column"/>
      </w:r>
      <w:r w:rsidR="0034710D" w:rsidRPr="0034710D">
        <w:rPr>
          <w:b/>
          <w:bCs/>
          <w:sz w:val="22"/>
          <w:szCs w:val="22"/>
        </w:rPr>
        <w:t>Campuses</w:t>
      </w:r>
    </w:p>
    <w:p w14:paraId="589AB515" w14:textId="77777777" w:rsidR="00FC79D7" w:rsidRDefault="00FC79D7" w:rsidP="006C48CA">
      <w:pPr>
        <w:spacing w:after="60"/>
        <w:ind w:left="357" w:hanging="357"/>
      </w:pPr>
      <w:r>
        <w:t>-</w:t>
      </w:r>
      <w:r>
        <w:tab/>
      </w:r>
      <w:r w:rsidRPr="00B05971">
        <w:rPr>
          <w:b/>
          <w:bCs/>
        </w:rPr>
        <w:t>SMB Campus</w:t>
      </w:r>
    </w:p>
    <w:p w14:paraId="4221D4A0" w14:textId="77777777" w:rsidR="00FC79D7" w:rsidRDefault="00FC79D7" w:rsidP="006C48CA">
      <w:pPr>
        <w:ind w:left="357"/>
      </w:pPr>
      <w:r>
        <w:t>PO Box 668, Lydiard Street South Ballarat, Victoria 3353</w:t>
      </w:r>
    </w:p>
    <w:p w14:paraId="26E6CA7B" w14:textId="77777777" w:rsidR="00FC79D7" w:rsidRDefault="00FC79D7" w:rsidP="00E20D90">
      <w:pPr>
        <w:spacing w:after="60"/>
        <w:ind w:left="357" w:hanging="357"/>
      </w:pPr>
      <w:r>
        <w:t>-</w:t>
      </w:r>
      <w:r>
        <w:tab/>
      </w:r>
      <w:r w:rsidRPr="00E20D90">
        <w:rPr>
          <w:b/>
          <w:bCs/>
        </w:rPr>
        <w:t>Mt Helen Campus</w:t>
      </w:r>
    </w:p>
    <w:p w14:paraId="7EF287AD" w14:textId="77777777" w:rsidR="00FC79D7" w:rsidRDefault="00FC79D7" w:rsidP="00E20D90">
      <w:pPr>
        <w:ind w:left="357"/>
      </w:pPr>
      <w:r>
        <w:t>PO Box 663, Ballarat VIC 3353 University Drive, Mt Helen VIC 3350</w:t>
      </w:r>
    </w:p>
    <w:p w14:paraId="394C047D" w14:textId="77777777" w:rsidR="00FC79D7" w:rsidRDefault="00FC79D7" w:rsidP="0043273F">
      <w:pPr>
        <w:spacing w:after="60"/>
        <w:ind w:left="357" w:hanging="357"/>
      </w:pPr>
      <w:r>
        <w:t>-</w:t>
      </w:r>
      <w:r>
        <w:tab/>
      </w:r>
      <w:r w:rsidRPr="0043273F">
        <w:rPr>
          <w:b/>
          <w:bCs/>
        </w:rPr>
        <w:t>Horsham Campus</w:t>
      </w:r>
    </w:p>
    <w:p w14:paraId="134103CE" w14:textId="77777777" w:rsidR="00FC2B69" w:rsidRDefault="00FC79D7" w:rsidP="00FC2B69">
      <w:pPr>
        <w:spacing w:after="0"/>
        <w:ind w:left="357"/>
      </w:pPr>
      <w:r>
        <w:t>PO Box 300, Baillie Street</w:t>
      </w:r>
    </w:p>
    <w:p w14:paraId="34550701" w14:textId="403BA830" w:rsidR="00FC79D7" w:rsidRDefault="00FC79D7" w:rsidP="00FC2B69">
      <w:pPr>
        <w:ind w:left="357"/>
      </w:pPr>
      <w:r>
        <w:t>Horsham, Victoria 3402</w:t>
      </w:r>
    </w:p>
    <w:p w14:paraId="3CFA71CD" w14:textId="77777777" w:rsidR="00FC79D7" w:rsidRDefault="00FC79D7" w:rsidP="00E4430C">
      <w:pPr>
        <w:spacing w:after="60"/>
        <w:ind w:left="357" w:hanging="357"/>
      </w:pPr>
      <w:r>
        <w:t>-</w:t>
      </w:r>
      <w:r>
        <w:tab/>
      </w:r>
      <w:r w:rsidRPr="00E4430C">
        <w:rPr>
          <w:b/>
          <w:bCs/>
        </w:rPr>
        <w:t>Camp Street Campus</w:t>
      </w:r>
    </w:p>
    <w:p w14:paraId="6EECA767" w14:textId="77777777" w:rsidR="00FC79D7" w:rsidRDefault="00FC79D7" w:rsidP="00E4430C">
      <w:pPr>
        <w:spacing w:after="0"/>
        <w:ind w:left="357"/>
      </w:pPr>
      <w:r>
        <w:t>PO Box 745, Camp Street</w:t>
      </w:r>
    </w:p>
    <w:p w14:paraId="07DF03C5" w14:textId="280658D6" w:rsidR="00FC79D7" w:rsidRDefault="00FC79D7" w:rsidP="00E4430C">
      <w:pPr>
        <w:spacing w:after="0"/>
        <w:ind w:left="357"/>
      </w:pPr>
      <w:r>
        <w:t>Ballarat, Victoria 3353</w:t>
      </w:r>
    </w:p>
    <w:p w14:paraId="168AE30F" w14:textId="69357DB4" w:rsidR="00E4430C" w:rsidRDefault="00E4430C" w:rsidP="00E4430C">
      <w:pPr>
        <w:spacing w:after="0"/>
      </w:pPr>
    </w:p>
    <w:p w14:paraId="442458A1" w14:textId="3A199E21" w:rsidR="00E4430C" w:rsidRDefault="00E4430C" w:rsidP="00E4430C">
      <w:pPr>
        <w:spacing w:after="0"/>
      </w:pPr>
    </w:p>
    <w:p w14:paraId="03D41835" w14:textId="4FFF8A91" w:rsidR="006E3E88" w:rsidRDefault="006E3E88" w:rsidP="00E4430C">
      <w:pPr>
        <w:spacing w:after="0"/>
      </w:pPr>
    </w:p>
    <w:p w14:paraId="1973CD25" w14:textId="23D862B5" w:rsidR="00F92D32" w:rsidRDefault="00F92D32" w:rsidP="00E4430C">
      <w:pPr>
        <w:spacing w:after="0"/>
      </w:pPr>
    </w:p>
    <w:p w14:paraId="3F4F8D00" w14:textId="77777777" w:rsidR="00A0477F" w:rsidRDefault="00A0477F" w:rsidP="00E4430C">
      <w:pPr>
        <w:spacing w:after="0"/>
      </w:pPr>
    </w:p>
    <w:p w14:paraId="63637BC4" w14:textId="7A8FF334" w:rsidR="006E3E88" w:rsidRDefault="006E3E88" w:rsidP="00E4430C">
      <w:pPr>
        <w:spacing w:after="0"/>
      </w:pPr>
    </w:p>
    <w:p w14:paraId="46972326" w14:textId="4C1A3C38" w:rsidR="00721957" w:rsidRPr="00721957" w:rsidRDefault="00721957" w:rsidP="00721957">
      <w:pPr>
        <w:spacing w:after="0"/>
        <w:jc w:val="center"/>
        <w:rPr>
          <w:b/>
          <w:bCs/>
          <w:color w:val="061C6B" w:themeColor="text2" w:themeTint="E6"/>
          <w:sz w:val="24"/>
          <w:szCs w:val="24"/>
        </w:rPr>
      </w:pPr>
      <w:r w:rsidRPr="00721957">
        <w:rPr>
          <w:b/>
          <w:bCs/>
          <w:color w:val="061C6B" w:themeColor="text2" w:themeTint="E6"/>
          <w:sz w:val="24"/>
          <w:szCs w:val="24"/>
        </w:rPr>
        <w:t xml:space="preserve">1800 </w:t>
      </w:r>
      <w:r w:rsidR="00BB18F7">
        <w:rPr>
          <w:b/>
          <w:bCs/>
          <w:color w:val="061C6B" w:themeColor="text2" w:themeTint="E6"/>
          <w:sz w:val="24"/>
          <w:szCs w:val="24"/>
        </w:rPr>
        <w:t>333</w:t>
      </w:r>
      <w:r w:rsidRPr="00721957">
        <w:rPr>
          <w:b/>
          <w:bCs/>
          <w:color w:val="061C6B" w:themeColor="text2" w:themeTint="E6"/>
          <w:sz w:val="24"/>
          <w:szCs w:val="24"/>
        </w:rPr>
        <w:t xml:space="preserve"> </w:t>
      </w:r>
      <w:r w:rsidR="00BB18F7">
        <w:rPr>
          <w:b/>
          <w:bCs/>
          <w:color w:val="061C6B" w:themeColor="text2" w:themeTint="E6"/>
          <w:sz w:val="24"/>
          <w:szCs w:val="24"/>
        </w:rPr>
        <w:t>864</w:t>
      </w:r>
    </w:p>
    <w:p w14:paraId="7F720C65" w14:textId="2F2C4B1D" w:rsidR="006E3E88" w:rsidRPr="00721957" w:rsidRDefault="00721957" w:rsidP="00721957">
      <w:pPr>
        <w:spacing w:after="0"/>
        <w:jc w:val="center"/>
        <w:rPr>
          <w:b/>
          <w:bCs/>
          <w:color w:val="061C6B" w:themeColor="text2" w:themeTint="E6"/>
          <w:sz w:val="24"/>
          <w:szCs w:val="24"/>
        </w:rPr>
      </w:pPr>
      <w:r w:rsidRPr="00721957">
        <w:rPr>
          <w:b/>
          <w:bCs/>
          <w:color w:val="061C6B" w:themeColor="text2" w:themeTint="E6"/>
          <w:sz w:val="24"/>
          <w:szCs w:val="24"/>
        </w:rPr>
        <w:t>www.federation.edu.au</w:t>
      </w:r>
    </w:p>
    <w:p w14:paraId="58C3E9F9" w14:textId="6EF3D06B" w:rsidR="006E3E88" w:rsidRDefault="006E3E88" w:rsidP="00E4430C">
      <w:pPr>
        <w:spacing w:after="0"/>
      </w:pPr>
    </w:p>
    <w:p w14:paraId="1A8F8658" w14:textId="0F219FFC" w:rsidR="006E3E88" w:rsidRDefault="006E3E88" w:rsidP="00E4430C">
      <w:pPr>
        <w:spacing w:after="0"/>
      </w:pPr>
    </w:p>
    <w:p w14:paraId="0578AF1F" w14:textId="01E2FC13" w:rsidR="00DD097E" w:rsidRDefault="00DD097E" w:rsidP="00E4430C">
      <w:pPr>
        <w:spacing w:after="0"/>
      </w:pPr>
    </w:p>
    <w:p w14:paraId="53235C6C" w14:textId="3D26EACC" w:rsidR="00DD097E" w:rsidRDefault="00225D1F" w:rsidP="00E4430C">
      <w:pPr>
        <w:spacing w:after="0"/>
      </w:pPr>
      <w:r w:rsidRPr="007740F3">
        <w:rPr>
          <w:noProof/>
        </w:rPr>
        <w:drawing>
          <wp:anchor distT="0" distB="0" distL="114300" distR="114300" simplePos="0" relativeHeight="251658240" behindDoc="0" locked="1" layoutInCell="1" allowOverlap="1" wp14:anchorId="5AF5A147" wp14:editId="089649E9">
            <wp:simplePos x="0" y="0"/>
            <wp:positionH relativeFrom="page">
              <wp:posOffset>4105275</wp:posOffset>
            </wp:positionH>
            <wp:positionV relativeFrom="page">
              <wp:posOffset>5105400</wp:posOffset>
            </wp:positionV>
            <wp:extent cx="1181100" cy="310515"/>
            <wp:effectExtent l="0" t="0" r="0" b="0"/>
            <wp:wrapTopAndBottom/>
            <wp:docPr id="2" name="Graphic 7">
              <a:extLst xmlns:a="http://schemas.openxmlformats.org/drawingml/2006/main">
                <a:ext uri="{FF2B5EF4-FFF2-40B4-BE49-F238E27FC236}">
                  <a16:creationId xmlns:a16="http://schemas.microsoft.com/office/drawing/2014/main" id="{8D8152BA-93C3-4082-9C6D-CF6709489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id="{8D8152BA-93C3-4082-9C6D-CF6709489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275BA" w14:textId="77777777" w:rsidR="000C33F2" w:rsidRDefault="000C33F2" w:rsidP="000C33F2">
      <w:pPr>
        <w:spacing w:after="0"/>
        <w:jc w:val="right"/>
        <w:rPr>
          <w:rFonts w:cstheme="minorHAnsi"/>
          <w:color w:val="212529"/>
          <w:sz w:val="16"/>
          <w:szCs w:val="16"/>
          <w:shd w:val="clear" w:color="auto" w:fill="FFFFFF"/>
        </w:rPr>
      </w:pPr>
    </w:p>
    <w:p w14:paraId="49C8AAFE" w14:textId="77777777" w:rsidR="000C33F2" w:rsidRPr="00F92D32" w:rsidRDefault="005C6A2F" w:rsidP="00B47A7E">
      <w:pPr>
        <w:spacing w:after="0"/>
        <w:rPr>
          <w:rFonts w:cstheme="minorHAnsi"/>
          <w:color w:val="212529"/>
          <w:sz w:val="14"/>
          <w:szCs w:val="14"/>
          <w:shd w:val="clear" w:color="auto" w:fill="FFFFFF"/>
        </w:rPr>
      </w:pPr>
      <w:r w:rsidRPr="00F92D32">
        <w:rPr>
          <w:rFonts w:cstheme="minorHAnsi"/>
          <w:color w:val="212529"/>
          <w:sz w:val="14"/>
          <w:szCs w:val="14"/>
          <w:shd w:val="clear" w:color="auto" w:fill="FFFFFF"/>
        </w:rPr>
        <w:t>Please note: This training is delivered with Victorian and Commonwealth Government funding to eligible individuals.</w:t>
      </w:r>
      <w:r w:rsidR="000C33F2" w:rsidRPr="00F92D32">
        <w:rPr>
          <w:rFonts w:cstheme="minorHAnsi"/>
          <w:color w:val="212529"/>
          <w:sz w:val="14"/>
          <w:szCs w:val="14"/>
          <w:shd w:val="clear" w:color="auto" w:fill="FFFFFF"/>
        </w:rPr>
        <w:t xml:space="preserve"> </w:t>
      </w:r>
    </w:p>
    <w:p w14:paraId="49743C66" w14:textId="1C00123F" w:rsidR="000C33F2" w:rsidRPr="00F92D32" w:rsidRDefault="000C33F2" w:rsidP="000C33F2">
      <w:pPr>
        <w:spacing w:after="0"/>
        <w:jc w:val="right"/>
        <w:rPr>
          <w:rFonts w:cstheme="minorHAnsi"/>
          <w:color w:val="212529"/>
          <w:sz w:val="14"/>
          <w:szCs w:val="14"/>
          <w:shd w:val="clear" w:color="auto" w:fill="FFFFFF"/>
        </w:rPr>
      </w:pPr>
      <w:r w:rsidRPr="00F92D32">
        <w:rPr>
          <w:rFonts w:cstheme="minorHAnsi"/>
          <w:color w:val="212529"/>
          <w:sz w:val="14"/>
          <w:szCs w:val="14"/>
          <w:shd w:val="clear" w:color="auto" w:fill="FFFFFF"/>
        </w:rPr>
        <w:t>CRICOS Provider No.00103D</w:t>
      </w:r>
    </w:p>
    <w:p w14:paraId="4D472C79" w14:textId="0B3DDFFD" w:rsidR="000C33F2" w:rsidRPr="00F92D32" w:rsidRDefault="000C33F2" w:rsidP="00E4430C">
      <w:pPr>
        <w:spacing w:after="0"/>
        <w:rPr>
          <w:rFonts w:cstheme="minorHAnsi"/>
          <w:color w:val="212529"/>
          <w:sz w:val="14"/>
          <w:szCs w:val="14"/>
          <w:shd w:val="clear" w:color="auto" w:fill="FFFFFF"/>
        </w:rPr>
      </w:pPr>
    </w:p>
    <w:p w14:paraId="5198E50D" w14:textId="455B3CAF" w:rsidR="00825402" w:rsidRPr="00F92D32" w:rsidRDefault="005C6A2F" w:rsidP="00E4430C">
      <w:pPr>
        <w:spacing w:after="0"/>
        <w:rPr>
          <w:sz w:val="14"/>
          <w:szCs w:val="14"/>
        </w:rPr>
      </w:pPr>
      <w:r w:rsidRPr="00F92D32">
        <w:rPr>
          <w:rFonts w:cstheme="minorHAnsi"/>
          <w:color w:val="212529"/>
          <w:sz w:val="14"/>
          <w:szCs w:val="14"/>
          <w:shd w:val="clear" w:color="auto" w:fill="FFFFFF"/>
        </w:rPr>
        <w:t>National RTO Code: 4909</w:t>
      </w:r>
    </w:p>
    <w:p w14:paraId="7029407F" w14:textId="799C46D6" w:rsidR="00825402" w:rsidRDefault="00825402" w:rsidP="00E4430C">
      <w:pPr>
        <w:spacing w:after="0"/>
      </w:pPr>
    </w:p>
    <w:p w14:paraId="2EC6A315" w14:textId="77777777" w:rsidR="00825402" w:rsidRDefault="00825402" w:rsidP="00E4430C">
      <w:pPr>
        <w:spacing w:after="0"/>
      </w:pPr>
    </w:p>
    <w:bookmarkEnd w:id="1"/>
    <w:p w14:paraId="766EF3DC" w14:textId="46E9D33A" w:rsidR="009562A8" w:rsidRPr="00A97BCC" w:rsidRDefault="00995DDB" w:rsidP="0034710D">
      <w:pPr>
        <w:pStyle w:val="Heading2"/>
      </w:pPr>
      <w:r>
        <w:t>Recognition of Prior Learning (RPL)</w:t>
      </w:r>
    </w:p>
    <w:p w14:paraId="397C4AD0" w14:textId="764BCA07" w:rsidR="00825F67" w:rsidRDefault="00825F67" w:rsidP="00A97BCC">
      <w:pPr>
        <w:pStyle w:val="Heading3"/>
      </w:pPr>
    </w:p>
    <w:p w14:paraId="549262C1" w14:textId="77777777" w:rsidR="00DA254B" w:rsidRPr="00DA254B" w:rsidRDefault="00DA254B" w:rsidP="00DA254B"/>
    <w:p w14:paraId="1B640ADF" w14:textId="71402E5A" w:rsidR="00825F67" w:rsidRDefault="009A5699" w:rsidP="00A97BCC">
      <w:pPr>
        <w:pStyle w:val="Heading3"/>
      </w:pPr>
      <w:r w:rsidRPr="00D32E7D">
        <w:rPr>
          <w:noProof/>
          <w:sz w:val="15"/>
          <w:szCs w:val="15"/>
        </w:rPr>
        <w:drawing>
          <wp:inline distT="0" distB="0" distL="0" distR="0" wp14:anchorId="463F1A79" wp14:editId="59A17461">
            <wp:extent cx="2546350" cy="1724660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BE76" w14:textId="0A6491DC" w:rsidR="009A5699" w:rsidRDefault="009A5699" w:rsidP="009A5699"/>
    <w:p w14:paraId="4F3C58FF" w14:textId="77777777" w:rsidR="009A5699" w:rsidRPr="009A5699" w:rsidRDefault="009A5699" w:rsidP="009A5699"/>
    <w:p w14:paraId="198E2E1E" w14:textId="60A5BB3B" w:rsidR="00115AB0" w:rsidRDefault="00843E82" w:rsidP="00A97BCC">
      <w:pPr>
        <w:pStyle w:val="Heading3"/>
      </w:pPr>
      <w:r>
        <w:t>Information Brochure 202</w:t>
      </w:r>
      <w:ins w:id="2" w:author="Siobhan O'Brien" w:date="2026-05-13T11:38:00Z" w16du:dateUtc="2026-05-13T01:38:00Z">
        <w:r w:rsidR="00C05650">
          <w:t>6</w:t>
        </w:r>
      </w:ins>
      <w:del w:id="3" w:author="Siobhan O'Brien" w:date="2026-05-13T11:38:00Z" w16du:dateUtc="2026-05-13T01:38:00Z">
        <w:r w:rsidDel="00C05650">
          <w:delText>1</w:delText>
        </w:r>
      </w:del>
    </w:p>
    <w:p w14:paraId="7390057E" w14:textId="0214227D" w:rsidR="00E07F3B" w:rsidRPr="00E07F3B" w:rsidRDefault="00E07F3B" w:rsidP="00E07F3B">
      <w:pPr>
        <w:rPr>
          <w:b/>
          <w:bCs/>
        </w:rPr>
      </w:pPr>
      <w:r w:rsidRPr="00E07F3B">
        <w:rPr>
          <w:b/>
          <w:bCs/>
        </w:rPr>
        <w:t>Vocational Education and Training (VET)</w:t>
      </w:r>
    </w:p>
    <w:p w14:paraId="4C427ECD" w14:textId="77777777" w:rsidR="009562A8" w:rsidRPr="008C331D" w:rsidRDefault="009562A8" w:rsidP="007E511B">
      <w:pPr>
        <w:rPr>
          <w:sz w:val="15"/>
          <w:szCs w:val="15"/>
        </w:rPr>
      </w:pPr>
    </w:p>
    <w:p w14:paraId="7A272EA9" w14:textId="715E51B7" w:rsidR="00EC78BE" w:rsidRDefault="00EC78BE" w:rsidP="008D7C7F">
      <w:pPr>
        <w:spacing w:after="160" w:line="259" w:lineRule="auto"/>
        <w:rPr>
          <w:sz w:val="15"/>
          <w:szCs w:val="15"/>
        </w:rPr>
      </w:pPr>
    </w:p>
    <w:p w14:paraId="4A71BFAF" w14:textId="08D36D20" w:rsidR="00DA0F37" w:rsidRDefault="00DA0F37" w:rsidP="008D7C7F">
      <w:pPr>
        <w:spacing w:after="160" w:line="259" w:lineRule="auto"/>
        <w:rPr>
          <w:sz w:val="15"/>
          <w:szCs w:val="15"/>
        </w:rPr>
      </w:pPr>
    </w:p>
    <w:p w14:paraId="566A8B58" w14:textId="77777777" w:rsidR="00661763" w:rsidRPr="00661763" w:rsidRDefault="00661763" w:rsidP="00661763">
      <w:pPr>
        <w:spacing w:after="0"/>
        <w:rPr>
          <w:b/>
          <w:bCs/>
          <w:color w:val="061C6B" w:themeColor="text2" w:themeTint="E6"/>
          <w:sz w:val="16"/>
          <w:szCs w:val="16"/>
        </w:rPr>
      </w:pPr>
      <w:r w:rsidRPr="00661763">
        <w:rPr>
          <w:b/>
          <w:bCs/>
          <w:color w:val="061C6B" w:themeColor="text2" w:themeTint="E6"/>
          <w:sz w:val="16"/>
          <w:szCs w:val="16"/>
        </w:rPr>
        <w:t>1800 333 864</w:t>
      </w:r>
    </w:p>
    <w:p w14:paraId="5070806A" w14:textId="77777777" w:rsidR="00661763" w:rsidRPr="00661763" w:rsidRDefault="00661763" w:rsidP="00661763">
      <w:pPr>
        <w:spacing w:after="0"/>
        <w:rPr>
          <w:b/>
          <w:bCs/>
          <w:color w:val="061C6B" w:themeColor="text2" w:themeTint="E6"/>
          <w:sz w:val="16"/>
          <w:szCs w:val="16"/>
        </w:rPr>
      </w:pPr>
      <w:r w:rsidRPr="00661763">
        <w:rPr>
          <w:b/>
          <w:bCs/>
          <w:color w:val="061C6B" w:themeColor="text2" w:themeTint="E6"/>
          <w:sz w:val="16"/>
          <w:szCs w:val="16"/>
        </w:rPr>
        <w:t>www.federation.edu.au</w:t>
      </w:r>
    </w:p>
    <w:p w14:paraId="1BB89F0F" w14:textId="77777777" w:rsidR="00661763" w:rsidRPr="00661763" w:rsidRDefault="00661763" w:rsidP="00661763">
      <w:pPr>
        <w:spacing w:after="0"/>
        <w:jc w:val="right"/>
        <w:rPr>
          <w:rFonts w:cstheme="minorHAnsi"/>
          <w:color w:val="212529"/>
          <w:sz w:val="14"/>
          <w:szCs w:val="14"/>
          <w:shd w:val="clear" w:color="auto" w:fill="FFFFFF"/>
        </w:rPr>
      </w:pPr>
      <w:r w:rsidRPr="00661763">
        <w:rPr>
          <w:rFonts w:cstheme="minorHAnsi"/>
          <w:color w:val="212529"/>
          <w:sz w:val="14"/>
          <w:szCs w:val="14"/>
          <w:shd w:val="clear" w:color="auto" w:fill="FFFFFF"/>
        </w:rPr>
        <w:t>CRICOS Provider No.00103D</w:t>
      </w:r>
    </w:p>
    <w:p w14:paraId="5EAA9FAD" w14:textId="77777777" w:rsidR="00661763" w:rsidRPr="00661763" w:rsidRDefault="00661763" w:rsidP="00661763">
      <w:pPr>
        <w:spacing w:after="0"/>
        <w:rPr>
          <w:sz w:val="14"/>
          <w:szCs w:val="14"/>
        </w:rPr>
      </w:pPr>
      <w:r w:rsidRPr="00661763">
        <w:rPr>
          <w:rFonts w:cstheme="minorHAnsi"/>
          <w:color w:val="212529"/>
          <w:sz w:val="14"/>
          <w:szCs w:val="14"/>
          <w:shd w:val="clear" w:color="auto" w:fill="FFFFFF"/>
        </w:rPr>
        <w:t>National RTO Code: 4909</w:t>
      </w:r>
    </w:p>
    <w:p w14:paraId="3FFA22DE" w14:textId="77777777" w:rsidR="00D753B9" w:rsidRDefault="00D753B9" w:rsidP="008D7C7F">
      <w:pPr>
        <w:spacing w:after="160" w:line="259" w:lineRule="auto"/>
        <w:rPr>
          <w:sz w:val="15"/>
          <w:szCs w:val="15"/>
        </w:rPr>
        <w:sectPr w:rsidR="00D753B9" w:rsidSect="005119BF">
          <w:footerReference w:type="default" r:id="rId14"/>
          <w:headerReference w:type="first" r:id="rId15"/>
          <w:footerReference w:type="first" r:id="rId16"/>
          <w:type w:val="continuous"/>
          <w:pgSz w:w="16838" w:h="11906" w:orient="landscape" w:code="9"/>
          <w:pgMar w:top="1695" w:right="567" w:bottom="1695" w:left="567" w:header="822" w:footer="215" w:gutter="0"/>
          <w:cols w:num="3" w:space="708"/>
          <w:titlePg/>
          <w:docGrid w:linePitch="360"/>
        </w:sectPr>
      </w:pPr>
    </w:p>
    <w:p w14:paraId="03C711F8" w14:textId="77777777" w:rsidR="003B4E1F" w:rsidRPr="00666194" w:rsidRDefault="003B4E1F" w:rsidP="003B4E1F">
      <w:pPr>
        <w:pStyle w:val="Default"/>
        <w:rPr>
          <w:color w:val="041243" w:themeColor="text2"/>
          <w:sz w:val="22"/>
          <w:szCs w:val="22"/>
        </w:rPr>
      </w:pPr>
      <w:r w:rsidRPr="00666194">
        <w:rPr>
          <w:b/>
          <w:bCs/>
          <w:color w:val="041243" w:themeColor="text2"/>
          <w:sz w:val="22"/>
          <w:szCs w:val="22"/>
        </w:rPr>
        <w:t xml:space="preserve">What is Recognition of Prior Learning? </w:t>
      </w:r>
    </w:p>
    <w:p w14:paraId="289A04BE" w14:textId="475D39F2" w:rsidR="00DA0F37" w:rsidRDefault="003B4E1F" w:rsidP="003B4E1F">
      <w:pPr>
        <w:spacing w:after="160" w:line="259" w:lineRule="auto"/>
        <w:rPr>
          <w:szCs w:val="20"/>
        </w:rPr>
      </w:pPr>
      <w:r>
        <w:rPr>
          <w:szCs w:val="20"/>
        </w:rPr>
        <w:t>RPL is recognising and gaining credit towards a qualification by having a student’s skills and experi</w:t>
      </w:r>
      <w:del w:id="4" w:author="Siobhan O'Brien" w:date="2026-05-18T11:36:00Z" w16du:dateUtc="2026-05-18T01:36:00Z">
        <w:r w:rsidDel="00B15A7C">
          <w:rPr>
            <w:szCs w:val="20"/>
          </w:rPr>
          <w:delText>-</w:delText>
        </w:r>
      </w:del>
      <w:r>
        <w:rPr>
          <w:szCs w:val="20"/>
        </w:rPr>
        <w:t>ence</w:t>
      </w:r>
      <w:del w:id="5" w:author="Siobhan O'Brien" w:date="2026-05-18T11:36:00Z" w16du:dateUtc="2026-05-18T01:36:00Z">
        <w:r w:rsidDel="00B15A7C">
          <w:rPr>
            <w:szCs w:val="20"/>
          </w:rPr>
          <w:delText>s</w:delText>
        </w:r>
      </w:del>
      <w:r>
        <w:rPr>
          <w:szCs w:val="20"/>
        </w:rPr>
        <w:t xml:space="preserve"> assessed to see if they meet current industry standards. If you have extensive work or life experience in a particular industry or field and you are enrolled or are planning to enrol in a program, then RPL could be an option for you.</w:t>
      </w:r>
    </w:p>
    <w:p w14:paraId="4DCA1DC3" w14:textId="4F2CA985" w:rsidR="00B23317" w:rsidRDefault="00B23317" w:rsidP="00451736">
      <w:pPr>
        <w:pStyle w:val="Default"/>
        <w:rPr>
          <w:b/>
          <w:bCs/>
          <w:i/>
          <w:iCs/>
          <w:color w:val="041243" w:themeColor="text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3C34B30" wp14:editId="243D1C35">
                <wp:simplePos x="0" y="0"/>
                <wp:positionH relativeFrom="column">
                  <wp:posOffset>-93345</wp:posOffset>
                </wp:positionH>
                <wp:positionV relativeFrom="paragraph">
                  <wp:posOffset>73025</wp:posOffset>
                </wp:positionV>
                <wp:extent cx="3133725" cy="1076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76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"/>
                            <a:lumOff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67ADF" w14:textId="77777777" w:rsidR="0084427F" w:rsidRPr="00B23317" w:rsidRDefault="008442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4B3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.35pt;margin-top:5.75pt;width:246.75pt;height:84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" fillcolor="#d6defc [342]" strokeweight=".5pt">
                <v:textbox>
                  <w:txbxContent>
                    <w:p w14:paraId="68167ADF" w14:textId="77777777" w:rsidR="0084427F" w:rsidRPr="00B23317" w:rsidRDefault="0084427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2D0CAC" w14:textId="433E7C20" w:rsidR="00451736" w:rsidRPr="00B23317" w:rsidRDefault="00451736" w:rsidP="00451736">
      <w:pPr>
        <w:pStyle w:val="Default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 xml:space="preserve">RPL formally recognises current skills and knowledge gained through previous ‘informal’ learning such as: </w:t>
      </w:r>
    </w:p>
    <w:p w14:paraId="684C24C8" w14:textId="6001B2B0" w:rsidR="00451736" w:rsidRPr="00B23317" w:rsidRDefault="00451736" w:rsidP="00B23317">
      <w:pPr>
        <w:pStyle w:val="Default"/>
        <w:numPr>
          <w:ilvl w:val="0"/>
          <w:numId w:val="30"/>
        </w:numPr>
        <w:ind w:left="357" w:hanging="357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>Work Experience</w:t>
      </w:r>
    </w:p>
    <w:p w14:paraId="4C2C0810" w14:textId="79F23860" w:rsidR="00451736" w:rsidRPr="00B23317" w:rsidRDefault="00451736" w:rsidP="00B23317">
      <w:pPr>
        <w:pStyle w:val="Default"/>
        <w:numPr>
          <w:ilvl w:val="0"/>
          <w:numId w:val="30"/>
        </w:numPr>
        <w:ind w:left="357" w:hanging="357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>Life Experience</w:t>
      </w:r>
    </w:p>
    <w:p w14:paraId="503E2DDF" w14:textId="5C28C15A" w:rsidR="00451736" w:rsidRPr="00B23317" w:rsidRDefault="00451736" w:rsidP="00B23317">
      <w:pPr>
        <w:pStyle w:val="Default"/>
        <w:numPr>
          <w:ilvl w:val="0"/>
          <w:numId w:val="30"/>
        </w:numPr>
        <w:ind w:left="357" w:hanging="357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>Education</w:t>
      </w:r>
    </w:p>
    <w:p w14:paraId="5E84DC1E" w14:textId="0B52C5D6" w:rsidR="00DC28F4" w:rsidRDefault="00DC28F4" w:rsidP="003B4E1F">
      <w:pPr>
        <w:spacing w:after="160" w:line="259" w:lineRule="auto"/>
        <w:rPr>
          <w:szCs w:val="20"/>
        </w:rPr>
      </w:pPr>
    </w:p>
    <w:p w14:paraId="1290B081" w14:textId="77777777" w:rsidR="006768AE" w:rsidRPr="006768AE" w:rsidRDefault="006768AE" w:rsidP="006768AE">
      <w:pPr>
        <w:pStyle w:val="Default"/>
        <w:rPr>
          <w:color w:val="041243" w:themeColor="text2"/>
          <w:sz w:val="22"/>
          <w:szCs w:val="22"/>
        </w:rPr>
      </w:pPr>
      <w:r w:rsidRPr="006768AE">
        <w:rPr>
          <w:b/>
          <w:bCs/>
          <w:color w:val="041243" w:themeColor="text2"/>
          <w:sz w:val="22"/>
          <w:szCs w:val="22"/>
        </w:rPr>
        <w:t xml:space="preserve">What are the benefits of RPL? </w:t>
      </w:r>
    </w:p>
    <w:p w14:paraId="017C4AE8" w14:textId="53D00800" w:rsidR="00DC28F4" w:rsidRDefault="006768AE" w:rsidP="006768AE">
      <w:pPr>
        <w:spacing w:after="160" w:line="259" w:lineRule="auto"/>
        <w:rPr>
          <w:szCs w:val="20"/>
        </w:rPr>
      </w:pPr>
      <w:r>
        <w:rPr>
          <w:szCs w:val="20"/>
        </w:rPr>
        <w:t xml:space="preserve">RPL can provide you with an opportunity to gain a full or partial qualification without having to study units you already have skills and knowledge in. This means you can save time by completing a qualification in a shorter </w:t>
      </w:r>
      <w:proofErr w:type="gramStart"/>
      <w:r>
        <w:rPr>
          <w:szCs w:val="20"/>
        </w:rPr>
        <w:t>period of time</w:t>
      </w:r>
      <w:proofErr w:type="gramEnd"/>
      <w:r>
        <w:rPr>
          <w:szCs w:val="20"/>
        </w:rPr>
        <w:t>.</w:t>
      </w:r>
    </w:p>
    <w:p w14:paraId="5053A835" w14:textId="074FAFF1" w:rsidR="00DC28F4" w:rsidRDefault="001C2967" w:rsidP="003B4E1F">
      <w:pPr>
        <w:spacing w:after="160" w:line="259" w:lineRule="auto"/>
        <w:rPr>
          <w:szCs w:val="20"/>
        </w:rPr>
      </w:pPr>
      <w:r w:rsidRPr="00DC28F4">
        <w:rPr>
          <w:noProof/>
          <w:szCs w:val="20"/>
        </w:rPr>
        <w:drawing>
          <wp:inline distT="0" distB="0" distL="0" distR="0" wp14:anchorId="171D647B" wp14:editId="313CC6EC">
            <wp:extent cx="3133725" cy="1762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28" cy="17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8BEC" w14:textId="6CB1A948" w:rsidR="00DC28F4" w:rsidRDefault="00DC28F4" w:rsidP="003B4E1F">
      <w:pPr>
        <w:spacing w:after="160" w:line="259" w:lineRule="auto"/>
        <w:rPr>
          <w:szCs w:val="20"/>
        </w:rPr>
      </w:pPr>
    </w:p>
    <w:p w14:paraId="76B82EE8" w14:textId="029881E1" w:rsidR="00DC28F4" w:rsidRPr="006C49D4" w:rsidRDefault="006C49D4" w:rsidP="006C49D4">
      <w:pPr>
        <w:spacing w:after="160" w:line="259" w:lineRule="auto"/>
        <w:rPr>
          <w:color w:val="041243" w:themeColor="text2"/>
          <w:sz w:val="22"/>
        </w:rPr>
      </w:pPr>
      <w:r w:rsidRPr="006C49D4">
        <w:rPr>
          <w:b/>
          <w:bCs/>
          <w:color w:val="041243" w:themeColor="text2"/>
          <w:sz w:val="22"/>
        </w:rPr>
        <w:t>What is the RPL Process?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693C2B" w14:paraId="677B5968" w14:textId="77777777" w:rsidTr="00E20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544B7AF" w14:textId="1D1A3FE3" w:rsidR="00DF0447" w:rsidRPr="00904218" w:rsidRDefault="00DF0447" w:rsidP="00DF0447">
            <w:pPr>
              <w:pStyle w:val="Default"/>
              <w:jc w:val="left"/>
              <w:rPr>
                <w:b/>
                <w:bCs/>
                <w:color w:val="041243" w:themeColor="text2"/>
                <w:sz w:val="20"/>
                <w:szCs w:val="20"/>
              </w:rPr>
            </w:pPr>
            <w:r w:rsidRPr="00904218">
              <w:rPr>
                <w:b/>
                <w:bCs/>
                <w:color w:val="041243" w:themeColor="text2"/>
                <w:sz w:val="20"/>
                <w:szCs w:val="20"/>
              </w:rPr>
              <w:t>Stage One:</w:t>
            </w:r>
          </w:p>
          <w:p w14:paraId="0BBDC7B5" w14:textId="77777777" w:rsidR="009B5793" w:rsidRDefault="00DF0447" w:rsidP="00DF0447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904218">
              <w:rPr>
                <w:b/>
                <w:bCs/>
                <w:color w:val="041243" w:themeColor="text2"/>
                <w:szCs w:val="20"/>
              </w:rPr>
              <w:t>Contact &amp; Initial Discussion</w:t>
            </w:r>
          </w:p>
          <w:p w14:paraId="23810B67" w14:textId="669BDB69" w:rsidR="00753962" w:rsidRPr="00A47588" w:rsidRDefault="00753962" w:rsidP="00A47588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753962">
              <w:rPr>
                <w:szCs w:val="20"/>
              </w:rPr>
              <w:t>•</w:t>
            </w:r>
            <w:r w:rsidRPr="00753962">
              <w:rPr>
                <w:szCs w:val="20"/>
              </w:rPr>
              <w:tab/>
            </w:r>
            <w:r w:rsidRPr="00A47588">
              <w:rPr>
                <w:sz w:val="18"/>
                <w:szCs w:val="18"/>
              </w:rPr>
              <w:t>Applicant enquires about RPL to</w:t>
            </w:r>
            <w:r w:rsidR="00A47588" w:rsidRPr="00A47588">
              <w:rPr>
                <w:sz w:val="18"/>
                <w:szCs w:val="18"/>
              </w:rPr>
              <w:t xml:space="preserve"> </w:t>
            </w:r>
            <w:r w:rsidRPr="00A47588">
              <w:rPr>
                <w:sz w:val="18"/>
                <w:szCs w:val="18"/>
              </w:rPr>
              <w:t>the School/Department</w:t>
            </w:r>
          </w:p>
          <w:p w14:paraId="289F2DE2" w14:textId="77777777" w:rsidR="00753962" w:rsidRPr="00A47588" w:rsidRDefault="00753962" w:rsidP="00A47588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A47588">
              <w:rPr>
                <w:sz w:val="18"/>
                <w:szCs w:val="18"/>
              </w:rPr>
              <w:t>•</w:t>
            </w:r>
            <w:r w:rsidRPr="00A47588">
              <w:rPr>
                <w:sz w:val="18"/>
                <w:szCs w:val="18"/>
              </w:rPr>
              <w:tab/>
              <w:t>Assessor discusses RPL process with Applicant</w:t>
            </w:r>
          </w:p>
          <w:p w14:paraId="0A33314D" w14:textId="0EEE1084" w:rsidR="00753962" w:rsidRDefault="00753962" w:rsidP="00205444">
            <w:pPr>
              <w:spacing w:after="0"/>
              <w:ind w:left="357" w:hanging="357"/>
              <w:jc w:val="left"/>
              <w:rPr>
                <w:szCs w:val="20"/>
              </w:rPr>
            </w:pPr>
            <w:r w:rsidRPr="00A47588">
              <w:rPr>
                <w:sz w:val="18"/>
                <w:szCs w:val="18"/>
              </w:rPr>
              <w:t>•</w:t>
            </w:r>
            <w:r w:rsidRPr="00A47588">
              <w:rPr>
                <w:sz w:val="18"/>
                <w:szCs w:val="18"/>
              </w:rPr>
              <w:tab/>
              <w:t xml:space="preserve">Applicant completes a </w:t>
            </w:r>
            <w:ins w:id="6" w:author="Siobhan O'Brien" w:date="2026-05-18T11:54:00Z" w16du:dateUtc="2026-05-18T01:54:00Z">
              <w:r w:rsidR="00230DBC" w:rsidRPr="00230DBC">
                <w:rPr>
                  <w:rFonts w:ascii="Segoe UI" w:eastAsia="Times New Roman" w:hAnsi="Segoe UI" w:cs="Segoe UI"/>
                  <w:b/>
                  <w:bCs/>
                  <w:color w:val="000000"/>
                  <w:kern w:val="36"/>
                  <w:sz w:val="16"/>
                  <w:szCs w:val="16"/>
                  <w:lang w:eastAsia="en-GB"/>
                  <w:rPrChange w:id="7" w:author="Siobhan O'Brien" w:date="2026-05-18T11:54:00Z" w16du:dateUtc="2026-05-18T01:54:00Z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kern w:val="36"/>
                      <w:sz w:val="48"/>
                      <w:szCs w:val="48"/>
                      <w:lang w:eastAsia="en-GB"/>
                    </w:rPr>
                  </w:rPrChange>
                </w:rPr>
                <w:t>Pre</w:t>
              </w:r>
              <w:r w:rsidR="00230DBC" w:rsidRPr="00230DBC">
                <w:rPr>
                  <w:rFonts w:ascii="Segoe UI" w:eastAsia="Times New Roman" w:hAnsi="Segoe UI" w:cs="Segoe UI"/>
                  <w:b/>
                  <w:bCs/>
                  <w:color w:val="000000"/>
                  <w:kern w:val="36"/>
                  <w:sz w:val="16"/>
                  <w:szCs w:val="16"/>
                  <w:lang w:eastAsia="en-GB"/>
                  <w:rPrChange w:id="8" w:author="Siobhan O'Brien" w:date="2026-05-18T11:54:00Z" w16du:dateUtc="2026-05-18T01:54:00Z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kern w:val="36"/>
                      <w:sz w:val="48"/>
                      <w:szCs w:val="48"/>
                      <w:lang w:eastAsia="en-GB"/>
                    </w:rPr>
                  </w:rPrChange>
                </w:rPr>
                <w:noBreakHyphen/>
                <w:t>Information / Initial Screening Form</w:t>
              </w:r>
            </w:ins>
            <w:ins w:id="9" w:author="Siobhan O'Brien" w:date="2026-05-18T11:55:00Z" w16du:dateUtc="2026-05-18T01:55:00Z">
              <w:r w:rsidR="00230DBC">
                <w:rPr>
                  <w:rFonts w:ascii="Segoe UI" w:eastAsia="Times New Roman" w:hAnsi="Segoe UI" w:cs="Segoe UI"/>
                  <w:b/>
                  <w:bCs/>
                  <w:color w:val="000000"/>
                  <w:kern w:val="36"/>
                  <w:sz w:val="16"/>
                  <w:szCs w:val="16"/>
                  <w:lang w:eastAsia="en-GB"/>
                </w:rPr>
                <w:t xml:space="preserve"> </w:t>
              </w:r>
            </w:ins>
            <w:del w:id="10" w:author="Siobhan O'Brien" w:date="2026-05-18T11:54:00Z" w16du:dateUtc="2026-05-18T01:54:00Z">
              <w:r w:rsidRPr="00A47588" w:rsidDel="00230DBC">
                <w:rPr>
                  <w:sz w:val="18"/>
                  <w:szCs w:val="18"/>
                </w:rPr>
                <w:delText>Self-assessment form a</w:delText>
              </w:r>
            </w:del>
            <w:ins w:id="11" w:author="Siobhan O'Brien" w:date="2026-05-18T11:54:00Z" w16du:dateUtc="2026-05-18T01:54:00Z">
              <w:r w:rsidR="00230DBC">
                <w:rPr>
                  <w:sz w:val="18"/>
                  <w:szCs w:val="18"/>
                </w:rPr>
                <w:t>t</w:t>
              </w:r>
            </w:ins>
            <w:ins w:id="12" w:author="Siobhan O'Brien" w:date="2026-05-18T11:55:00Z" w16du:dateUtc="2026-05-18T01:55:00Z">
              <w:r w:rsidR="00230DBC">
                <w:rPr>
                  <w:sz w:val="18"/>
                  <w:szCs w:val="18"/>
                </w:rPr>
                <w:t xml:space="preserve">o </w:t>
              </w:r>
            </w:ins>
            <w:del w:id="13" w:author="Siobhan O'Brien" w:date="2026-05-18T11:54:00Z" w16du:dateUtc="2026-05-18T01:54:00Z">
              <w:r w:rsidRPr="00A47588" w:rsidDel="00230DBC">
                <w:rPr>
                  <w:sz w:val="18"/>
                  <w:szCs w:val="18"/>
                </w:rPr>
                <w:delText xml:space="preserve">nd </w:delText>
              </w:r>
            </w:del>
            <w:r w:rsidRPr="00A47588">
              <w:rPr>
                <w:sz w:val="18"/>
                <w:szCs w:val="18"/>
              </w:rPr>
              <w:t>discuss</w:t>
            </w:r>
            <w:del w:id="14" w:author="Siobhan O'Brien" w:date="2026-05-18T11:55:00Z" w16du:dateUtc="2026-05-18T01:55:00Z">
              <w:r w:rsidRPr="00A47588" w:rsidDel="00230DBC">
                <w:rPr>
                  <w:sz w:val="18"/>
                  <w:szCs w:val="18"/>
                </w:rPr>
                <w:delText>es</w:delText>
              </w:r>
            </w:del>
            <w:r w:rsidRPr="00A47588">
              <w:rPr>
                <w:sz w:val="18"/>
                <w:szCs w:val="18"/>
              </w:rPr>
              <w:t xml:space="preserve"> with the Assessor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95AE98" w14:textId="019F2815" w:rsidR="00844D56" w:rsidRDefault="00844D56" w:rsidP="00A01A5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41243" w:themeColor="text2"/>
                <w:sz w:val="16"/>
                <w:szCs w:val="16"/>
              </w:rPr>
            </w:pPr>
          </w:p>
          <w:p w14:paraId="5C79B686" w14:textId="3AC8131C" w:rsidR="009B5793" w:rsidRDefault="00A01A52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41243" w:themeColor="text2"/>
                <w:sz w:val="16"/>
                <w:szCs w:val="16"/>
              </w:rPr>
            </w:pPr>
            <w:r w:rsidRPr="00A01A52">
              <w:rPr>
                <w:color w:val="041243" w:themeColor="text2"/>
                <w:sz w:val="16"/>
                <w:szCs w:val="16"/>
              </w:rPr>
              <w:t>Applicant</w:t>
            </w:r>
          </w:p>
          <w:p w14:paraId="0224ED3C" w14:textId="77777777" w:rsidR="00B30F5E" w:rsidRDefault="00693C2B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93C2B">
              <w:rPr>
                <w:noProof/>
                <w:sz w:val="16"/>
                <w:szCs w:val="16"/>
              </w:rPr>
              <w:drawing>
                <wp:inline distT="0" distB="0" distL="0" distR="0" wp14:anchorId="7727CA14" wp14:editId="01C3B561">
                  <wp:extent cx="409575" cy="4095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C837AE4" w14:textId="77777777" w:rsidR="00A47588" w:rsidRDefault="00A47588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42354F6" w14:textId="77777777" w:rsidR="00A47588" w:rsidRDefault="00A47588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7E58EF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Assessor</w:t>
            </w:r>
          </w:p>
          <w:p w14:paraId="68F704AD" w14:textId="0F911863" w:rsidR="00A47588" w:rsidRPr="00A01A52" w:rsidRDefault="00A47588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A3A82">
              <w:rPr>
                <w:noProof/>
                <w:szCs w:val="20"/>
              </w:rPr>
              <w:drawing>
                <wp:inline distT="0" distB="0" distL="0" distR="0" wp14:anchorId="4C613574" wp14:editId="7A250F36">
                  <wp:extent cx="457200" cy="457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3BCCC" w14:textId="60549E10" w:rsidR="00DC28F4" w:rsidRPr="001F67DE" w:rsidRDefault="00DC28F4" w:rsidP="001F67DE">
      <w:pPr>
        <w:spacing w:after="0"/>
        <w:rPr>
          <w:color w:val="041243" w:themeColor="text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19310A" w14:paraId="7FD72A21" w14:textId="77777777" w:rsidTr="00155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40B84F" w14:textId="77777777" w:rsidR="00D617DA" w:rsidRPr="001F67DE" w:rsidRDefault="00D617DA" w:rsidP="00D617DA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bookmarkStart w:id="15" w:name="_Hlk62203827"/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Two: </w:t>
            </w:r>
          </w:p>
          <w:p w14:paraId="4C848FD5" w14:textId="77777777" w:rsidR="001F67DE" w:rsidRDefault="00D617DA" w:rsidP="00D617DA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>Enrolment</w:t>
            </w:r>
          </w:p>
          <w:p w14:paraId="095CD667" w14:textId="77777777" w:rsidR="007B16E9" w:rsidRPr="007B16E9" w:rsidRDefault="007B16E9" w:rsidP="007B16E9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7B16E9">
              <w:rPr>
                <w:szCs w:val="20"/>
              </w:rPr>
              <w:t>•</w:t>
            </w:r>
            <w:r w:rsidRPr="007B16E9">
              <w:rPr>
                <w:szCs w:val="20"/>
              </w:rPr>
              <w:tab/>
            </w:r>
            <w:r w:rsidRPr="007B16E9">
              <w:rPr>
                <w:sz w:val="18"/>
                <w:szCs w:val="18"/>
              </w:rPr>
              <w:t>Applicant enrols in units/qualification – as advised by the Assessor</w:t>
            </w:r>
          </w:p>
          <w:p w14:paraId="4999E3D1" w14:textId="77777777" w:rsidR="007B16E9" w:rsidRPr="007B16E9" w:rsidRDefault="007B16E9" w:rsidP="007B16E9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7B16E9">
              <w:rPr>
                <w:sz w:val="18"/>
                <w:szCs w:val="18"/>
              </w:rPr>
              <w:t>•</w:t>
            </w:r>
            <w:r w:rsidRPr="007B16E9">
              <w:rPr>
                <w:sz w:val="18"/>
                <w:szCs w:val="18"/>
              </w:rPr>
              <w:tab/>
              <w:t>Student receives RPL Tool Kit from Assessor, which includes information on evidence requirements. This would include:</w:t>
            </w:r>
          </w:p>
          <w:p w14:paraId="2FC59DD2" w14:textId="77777777" w:rsidR="007B16E9" w:rsidRPr="007B16E9" w:rsidRDefault="007B16E9" w:rsidP="00C55B26">
            <w:pPr>
              <w:spacing w:after="0"/>
              <w:ind w:left="714" w:hanging="357"/>
              <w:jc w:val="left"/>
              <w:rPr>
                <w:sz w:val="18"/>
                <w:szCs w:val="18"/>
              </w:rPr>
            </w:pPr>
            <w:r w:rsidRPr="007B16E9">
              <w:rPr>
                <w:sz w:val="18"/>
                <w:szCs w:val="18"/>
              </w:rPr>
              <w:t>o</w:t>
            </w:r>
            <w:r w:rsidRPr="007B16E9">
              <w:rPr>
                <w:sz w:val="18"/>
                <w:szCs w:val="18"/>
              </w:rPr>
              <w:tab/>
              <w:t>Portfolio of Evidence</w:t>
            </w:r>
          </w:p>
          <w:p w14:paraId="4B445369" w14:textId="77777777" w:rsidR="007B16E9" w:rsidRPr="007B16E9" w:rsidRDefault="007B16E9" w:rsidP="00C55B26">
            <w:pPr>
              <w:spacing w:after="0"/>
              <w:ind w:left="714" w:hanging="357"/>
              <w:jc w:val="left"/>
              <w:rPr>
                <w:sz w:val="18"/>
                <w:szCs w:val="18"/>
              </w:rPr>
            </w:pPr>
            <w:r w:rsidRPr="007B16E9">
              <w:rPr>
                <w:sz w:val="18"/>
                <w:szCs w:val="18"/>
              </w:rPr>
              <w:t>o</w:t>
            </w:r>
            <w:r w:rsidRPr="007B16E9">
              <w:rPr>
                <w:sz w:val="18"/>
                <w:szCs w:val="18"/>
              </w:rPr>
              <w:tab/>
              <w:t>Demonstration of workplace tasks</w:t>
            </w:r>
          </w:p>
          <w:p w14:paraId="43932980" w14:textId="1740BFFC" w:rsidR="007B16E9" w:rsidRDefault="007B16E9" w:rsidP="00C55B26">
            <w:pPr>
              <w:spacing w:after="0"/>
              <w:ind w:left="714" w:hanging="357"/>
              <w:jc w:val="left"/>
              <w:rPr>
                <w:szCs w:val="20"/>
              </w:rPr>
            </w:pPr>
            <w:r w:rsidRPr="007B16E9">
              <w:rPr>
                <w:sz w:val="18"/>
                <w:szCs w:val="18"/>
              </w:rPr>
              <w:t>o</w:t>
            </w:r>
            <w:r w:rsidRPr="007B16E9">
              <w:rPr>
                <w:sz w:val="18"/>
                <w:szCs w:val="18"/>
              </w:rPr>
              <w:tab/>
              <w:t>Third party reports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29F323" w14:textId="77777777" w:rsidR="001F67DE" w:rsidRDefault="00F424F0" w:rsidP="00F424F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44D56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Applicant (Student) &amp; Assessor</w:t>
            </w:r>
          </w:p>
          <w:p w14:paraId="7FABE0AC" w14:textId="061821F4" w:rsidR="000F1055" w:rsidRPr="00844D56" w:rsidRDefault="000F1055" w:rsidP="00F424F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D37BD9">
              <w:rPr>
                <w:noProof/>
                <w:sz w:val="18"/>
                <w:szCs w:val="18"/>
              </w:rPr>
              <w:drawing>
                <wp:inline distT="0" distB="0" distL="0" distR="0" wp14:anchorId="66DB32E1" wp14:editId="49639129">
                  <wp:extent cx="542925" cy="5429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</w:tbl>
    <w:p w14:paraId="58A41864" w14:textId="77777777" w:rsidR="001F67DE" w:rsidRDefault="001F67DE" w:rsidP="001F67DE">
      <w:pPr>
        <w:spacing w:after="160" w:line="259" w:lineRule="auto"/>
        <w:rPr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53279D" w:rsidRPr="00844D56" w14:paraId="705323E2" w14:textId="77777777" w:rsidTr="00155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3DB385" w14:textId="54182448" w:rsidR="0053279D" w:rsidRPr="001F67DE" w:rsidRDefault="0053279D" w:rsidP="001550F2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</w:t>
            </w:r>
            <w:r w:rsidR="004A5E57">
              <w:rPr>
                <w:b/>
                <w:bCs/>
                <w:color w:val="041243" w:themeColor="text2"/>
                <w:szCs w:val="20"/>
              </w:rPr>
              <w:t>Three</w:t>
            </w:r>
            <w:r w:rsidRPr="001F67DE">
              <w:rPr>
                <w:b/>
                <w:bCs/>
                <w:color w:val="041243" w:themeColor="text2"/>
                <w:szCs w:val="20"/>
              </w:rPr>
              <w:t xml:space="preserve">: </w:t>
            </w:r>
          </w:p>
          <w:p w14:paraId="711CB2AE" w14:textId="27BD018B" w:rsidR="0053279D" w:rsidRDefault="004A5E57" w:rsidP="001550F2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>
              <w:rPr>
                <w:b/>
                <w:bCs/>
                <w:color w:val="041243" w:themeColor="text2"/>
                <w:szCs w:val="20"/>
              </w:rPr>
              <w:t>Plan and Gather Evidence</w:t>
            </w:r>
          </w:p>
          <w:p w14:paraId="3F2E486B" w14:textId="3FF5504B" w:rsidR="00617C62" w:rsidRPr="00A900D6" w:rsidRDefault="00617C62" w:rsidP="006C1749">
            <w:pPr>
              <w:pStyle w:val="Default"/>
              <w:numPr>
                <w:ilvl w:val="0"/>
                <w:numId w:val="34"/>
              </w:numPr>
              <w:ind w:left="357" w:hanging="357"/>
              <w:jc w:val="left"/>
              <w:rPr>
                <w:color w:val="4D4D4F" w:themeColor="background2"/>
                <w:sz w:val="18"/>
                <w:szCs w:val="18"/>
              </w:rPr>
            </w:pPr>
            <w:r w:rsidRPr="00A900D6">
              <w:rPr>
                <w:color w:val="4D4D4F" w:themeColor="background2"/>
                <w:sz w:val="18"/>
                <w:szCs w:val="18"/>
              </w:rPr>
              <w:t>Student collates Portfolio of Evidence and demonstrates workplace tasks (if required by assessor)</w:t>
            </w:r>
          </w:p>
          <w:p w14:paraId="20A4B4EF" w14:textId="14C8FE31" w:rsidR="0053279D" w:rsidRPr="006C1749" w:rsidRDefault="00617C62" w:rsidP="006C1749">
            <w:pPr>
              <w:pStyle w:val="ListParagraph"/>
              <w:numPr>
                <w:ilvl w:val="0"/>
                <w:numId w:val="34"/>
              </w:numPr>
              <w:spacing w:after="0"/>
              <w:ind w:left="357" w:hanging="357"/>
              <w:jc w:val="left"/>
              <w:rPr>
                <w:szCs w:val="20"/>
              </w:rPr>
            </w:pPr>
            <w:r w:rsidRPr="00A900D6">
              <w:rPr>
                <w:sz w:val="18"/>
                <w:szCs w:val="18"/>
              </w:rPr>
              <w:t xml:space="preserve">Assessor reviews student </w:t>
            </w:r>
            <w:r w:rsidRPr="00A900D6">
              <w:rPr>
                <w:color w:val="041243" w:themeColor="text2"/>
                <w:sz w:val="18"/>
                <w:szCs w:val="18"/>
              </w:rPr>
              <w:t>evidence</w:t>
            </w:r>
            <w:r w:rsidRPr="00A900D6">
              <w:rPr>
                <w:sz w:val="18"/>
                <w:szCs w:val="18"/>
              </w:rPr>
              <w:t>,</w:t>
            </w:r>
            <w:r w:rsidR="006C1749" w:rsidRPr="00A900D6">
              <w:rPr>
                <w:sz w:val="18"/>
                <w:szCs w:val="18"/>
              </w:rPr>
              <w:t xml:space="preserve"> </w:t>
            </w:r>
            <w:r w:rsidRPr="00A900D6">
              <w:rPr>
                <w:sz w:val="18"/>
                <w:szCs w:val="18"/>
              </w:rPr>
              <w:t>then conducts an interview to clarify</w:t>
            </w:r>
            <w:r w:rsidR="006C1749" w:rsidRPr="00A900D6">
              <w:rPr>
                <w:sz w:val="18"/>
                <w:szCs w:val="18"/>
              </w:rPr>
              <w:t xml:space="preserve"> </w:t>
            </w:r>
            <w:r w:rsidRPr="00A900D6">
              <w:rPr>
                <w:sz w:val="18"/>
                <w:szCs w:val="18"/>
              </w:rPr>
              <w:t>and/or confirm competency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9BDF64F" w14:textId="77777777" w:rsidR="0053279D" w:rsidRDefault="0053279D" w:rsidP="001550F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44D56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Applicant (Student) &amp; Assessor</w:t>
            </w:r>
          </w:p>
          <w:p w14:paraId="379F2B76" w14:textId="77777777" w:rsidR="0053279D" w:rsidRPr="00844D56" w:rsidRDefault="0053279D" w:rsidP="001550F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D37BD9">
              <w:rPr>
                <w:noProof/>
                <w:sz w:val="18"/>
                <w:szCs w:val="18"/>
              </w:rPr>
              <w:drawing>
                <wp:inline distT="0" distB="0" distL="0" distR="0" wp14:anchorId="40948306" wp14:editId="6EC9F818">
                  <wp:extent cx="542925" cy="5429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0587D" w14:textId="77777777" w:rsidR="001C61AC" w:rsidRDefault="001C61AC" w:rsidP="001C61AC">
      <w:pPr>
        <w:spacing w:after="160" w:line="259" w:lineRule="auto"/>
        <w:rPr>
          <w:szCs w:val="20"/>
        </w:rPr>
      </w:pPr>
    </w:p>
    <w:p w14:paraId="524ACCD0" w14:textId="1BFBED35" w:rsidR="00DC28F4" w:rsidRDefault="00DC28F4" w:rsidP="003B4E1F">
      <w:pPr>
        <w:spacing w:after="160" w:line="259" w:lineRule="auto"/>
        <w:rPr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651C9F" w:rsidRPr="00844D56" w14:paraId="6FD13106" w14:textId="77777777" w:rsidTr="00155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B7C415" w14:textId="0B7A69CD" w:rsidR="00651C9F" w:rsidRPr="001F67DE" w:rsidRDefault="00651C9F" w:rsidP="001550F2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</w:t>
            </w:r>
            <w:r>
              <w:rPr>
                <w:b/>
                <w:bCs/>
                <w:color w:val="041243" w:themeColor="text2"/>
                <w:szCs w:val="20"/>
              </w:rPr>
              <w:t>Four</w:t>
            </w:r>
            <w:r w:rsidRPr="001F67DE">
              <w:rPr>
                <w:b/>
                <w:bCs/>
                <w:color w:val="041243" w:themeColor="text2"/>
                <w:szCs w:val="20"/>
              </w:rPr>
              <w:t xml:space="preserve">: </w:t>
            </w:r>
          </w:p>
          <w:p w14:paraId="7BEA3616" w14:textId="1331AFA9" w:rsidR="00651C9F" w:rsidRDefault="00651C9F" w:rsidP="001550F2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>
              <w:rPr>
                <w:b/>
                <w:bCs/>
                <w:color w:val="041243" w:themeColor="text2"/>
                <w:szCs w:val="20"/>
              </w:rPr>
              <w:t>Review &amp; Determine Competency</w:t>
            </w:r>
          </w:p>
          <w:p w14:paraId="5ADF0857" w14:textId="4C7460A8" w:rsidR="00651C9F" w:rsidRPr="003046EB" w:rsidRDefault="003046EB" w:rsidP="003046EB">
            <w:pPr>
              <w:spacing w:after="0"/>
              <w:jc w:val="left"/>
              <w:rPr>
                <w:sz w:val="18"/>
                <w:szCs w:val="18"/>
              </w:rPr>
            </w:pPr>
            <w:r w:rsidRPr="003046EB">
              <w:rPr>
                <w:sz w:val="18"/>
                <w:szCs w:val="18"/>
              </w:rPr>
              <w:t>Assessor reviews all evidence and determines whether competency has been demonstrated.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4FD3EA" w14:textId="09AD196A" w:rsidR="00651C9F" w:rsidRDefault="00651C9F" w:rsidP="001550F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44D56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Assessor</w:t>
            </w:r>
          </w:p>
          <w:p w14:paraId="46817779" w14:textId="0641801D" w:rsidR="00651C9F" w:rsidRPr="00FC432B" w:rsidRDefault="00E845C4" w:rsidP="00FC432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1A3A82">
              <w:rPr>
                <w:noProof/>
                <w:szCs w:val="20"/>
              </w:rPr>
              <w:drawing>
                <wp:inline distT="0" distB="0" distL="0" distR="0" wp14:anchorId="196911CD" wp14:editId="6EDCA289">
                  <wp:extent cx="457200" cy="45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7D08A" w14:textId="68BDFE71" w:rsidR="001F67DE" w:rsidRDefault="001F67DE" w:rsidP="003B4E1F">
      <w:pPr>
        <w:spacing w:after="160" w:line="259" w:lineRule="auto"/>
        <w:rPr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6"/>
        <w:gridCol w:w="1416"/>
      </w:tblGrid>
      <w:tr w:rsidR="00833F91" w:rsidRPr="00844D56" w14:paraId="432128F6" w14:textId="77777777" w:rsidTr="00155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DE8713" w14:textId="461EEFDB" w:rsidR="00FC432B" w:rsidRPr="001F67DE" w:rsidRDefault="00FC432B" w:rsidP="001550F2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</w:t>
            </w:r>
            <w:r>
              <w:rPr>
                <w:b/>
                <w:bCs/>
                <w:color w:val="041243" w:themeColor="text2"/>
                <w:szCs w:val="20"/>
              </w:rPr>
              <w:t>Five</w:t>
            </w:r>
            <w:r w:rsidRPr="001F67DE">
              <w:rPr>
                <w:b/>
                <w:bCs/>
                <w:color w:val="041243" w:themeColor="text2"/>
                <w:szCs w:val="20"/>
              </w:rPr>
              <w:t xml:space="preserve">: </w:t>
            </w:r>
          </w:p>
          <w:p w14:paraId="36F099A0" w14:textId="070C3B92" w:rsidR="00FC432B" w:rsidRDefault="00D6105E" w:rsidP="001550F2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>
              <w:rPr>
                <w:b/>
                <w:bCs/>
                <w:color w:val="041243" w:themeColor="text2"/>
                <w:szCs w:val="20"/>
              </w:rPr>
              <w:t>Record &amp; Report</w:t>
            </w:r>
          </w:p>
          <w:p w14:paraId="47427208" w14:textId="03B40B85" w:rsidR="00FC432B" w:rsidRPr="00D6105E" w:rsidRDefault="00D6105E" w:rsidP="00D6105E">
            <w:pPr>
              <w:spacing w:after="0"/>
              <w:jc w:val="left"/>
              <w:rPr>
                <w:sz w:val="18"/>
                <w:szCs w:val="18"/>
              </w:rPr>
            </w:pPr>
            <w:r w:rsidRPr="00D6105E">
              <w:rPr>
                <w:sz w:val="18"/>
                <w:szCs w:val="18"/>
              </w:rPr>
              <w:t>Student is advised by Assessor of RPL result. If RPL is not granted, the student is advised of options for completing unit/s or qualification.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B1D6DC1" w14:textId="18B365C2" w:rsidR="00FC432B" w:rsidRDefault="00D6105E" w:rsidP="001550F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Certification</w:t>
            </w:r>
          </w:p>
          <w:p w14:paraId="35537A1A" w14:textId="74C3828E" w:rsidR="00D6105E" w:rsidRDefault="00833F91" w:rsidP="001550F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33F91">
              <w:rPr>
                <w:rFonts w:eastAsiaTheme="minorHAnsi" w:cstheme="minorHAnsi"/>
                <w:noProof/>
                <w:color w:val="041243" w:themeColor="text2"/>
                <w:sz w:val="16"/>
                <w:szCs w:val="16"/>
              </w:rPr>
              <w:drawing>
                <wp:inline distT="0" distB="0" distL="0" distR="0" wp14:anchorId="0C0913E0" wp14:editId="78E2C1F1">
                  <wp:extent cx="495300" cy="381794"/>
                  <wp:effectExtent l="133350" t="114300" r="133350" b="15176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85" cy="3823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3085E95" w14:textId="7DF79CD3" w:rsidR="00FC432B" w:rsidRPr="00FC432B" w:rsidRDefault="00FC432B" w:rsidP="001550F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</w:p>
        </w:tc>
      </w:tr>
    </w:tbl>
    <w:p w14:paraId="5BD72E49" w14:textId="128E0501" w:rsidR="001F67DE" w:rsidRDefault="001F67DE" w:rsidP="003B4E1F">
      <w:pPr>
        <w:spacing w:after="160" w:line="259" w:lineRule="auto"/>
        <w:rPr>
          <w:sz w:val="15"/>
          <w:szCs w:val="15"/>
        </w:rPr>
      </w:pPr>
    </w:p>
    <w:p w14:paraId="6D62AD62" w14:textId="45F09BCC" w:rsidR="001F67DE" w:rsidRDefault="0027715D" w:rsidP="003B4E1F">
      <w:pPr>
        <w:spacing w:after="160" w:line="259" w:lineRule="auto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12C68D5" wp14:editId="37BDC4BD">
                <wp:simplePos x="0" y="0"/>
                <wp:positionH relativeFrom="column">
                  <wp:align>left</wp:align>
                </wp:positionH>
                <wp:positionV relativeFrom="paragraph">
                  <wp:posOffset>1704975</wp:posOffset>
                </wp:positionV>
                <wp:extent cx="3023870" cy="1504950"/>
                <wp:effectExtent l="0" t="0" r="2413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504950"/>
                        </a:xfrm>
                        <a:prstGeom prst="rect">
                          <a:avLst/>
                        </a:prstGeom>
                        <a:solidFill>
                          <a:srgbClr val="041243">
                            <a:lumMod val="10000"/>
                            <a:lumOff val="9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E56F8" w14:textId="77777777" w:rsidR="00B423AA" w:rsidRDefault="00B423AA" w:rsidP="00B423AA">
                            <w:pPr>
                              <w:pStyle w:val="Default"/>
                            </w:pPr>
                          </w:p>
                          <w:p w14:paraId="64EB4F6B" w14:textId="77777777" w:rsidR="00B423AA" w:rsidRPr="00B423AA" w:rsidRDefault="00B423AA" w:rsidP="001243B2">
                            <w:pPr>
                              <w:pStyle w:val="Default"/>
                              <w:spacing w:after="60"/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</w:pPr>
                            <w:r w:rsidRPr="00B423AA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 xml:space="preserve">For further information on RPL go to: </w:t>
                            </w:r>
                          </w:p>
                          <w:p w14:paraId="3252A84B" w14:textId="78F28C1D" w:rsidR="00B423AA" w:rsidRPr="00F80DF1" w:rsidRDefault="00B423AA" w:rsidP="00CB6C93">
                            <w:pPr>
                              <w:pStyle w:val="Default"/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357" w:hanging="357"/>
                              <w:rPr>
                                <w:b/>
                                <w:bCs/>
                                <w:color w:val="041243" w:themeColor="text2"/>
                                <w:sz w:val="16"/>
                                <w:szCs w:val="16"/>
                              </w:rPr>
                            </w:pPr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 xml:space="preserve">VET RPL </w:t>
                            </w:r>
                            <w:ins w:id="16" w:author="Siobhan O'Brien" w:date="2026-05-13T11:40:00Z" w16du:dateUtc="2026-05-13T01:40:00Z">
                              <w:r w:rsidR="003C0E2A">
                                <w:rPr>
                                  <w:b/>
                                  <w:bCs/>
                                  <w:color w:val="041243" w:themeColor="text2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C0E2A">
                                <w:rPr>
                                  <w:b/>
                                  <w:bCs/>
                                  <w:color w:val="041243" w:themeColor="text2"/>
                                  <w:sz w:val="20"/>
                                  <w:szCs w:val="20"/>
                                </w:rPr>
                                <w:instrText>HYPERLINK "https://policy.federation.edu.au/academic_governance/procedures/recognition_of_prior_learning_he/ch01.php"</w:instrText>
                              </w:r>
                              <w:r w:rsidR="003C0E2A">
                                <w:rPr>
                                  <w:b/>
                                  <w:bCs/>
                                  <w:color w:val="041243" w:themeColor="text2"/>
                                  <w:sz w:val="20"/>
                                  <w:szCs w:val="20"/>
                                </w:rPr>
                              </w:r>
                              <w:r w:rsidR="003C0E2A">
                                <w:rPr>
                                  <w:b/>
                                  <w:bCs/>
                                  <w:color w:val="041243" w:themeColor="text2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3C0E2A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</w:rPr>
                                <w:t>Web Resources</w:t>
                              </w:r>
                              <w:r w:rsidR="003C0E2A">
                                <w:rPr>
                                  <w:b/>
                                  <w:bCs/>
                                  <w:color w:val="041243" w:themeColor="text2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ins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del w:id="17" w:author="Siobhan O'Brien" w:date="2026-05-13T11:40:00Z" w16du:dateUtc="2026-05-13T01:40:00Z">
                              <w:r w:rsidRPr="00F80DF1" w:rsidDel="003C0E2A">
                                <w:rPr>
                                  <w:b/>
                                  <w:bCs/>
                                  <w:color w:val="041243" w:themeColor="text2"/>
                                  <w:sz w:val="16"/>
                                  <w:szCs w:val="16"/>
                                </w:rPr>
                                <w:delText>Webpage:www.federation.edu.au/policycentral-rpl</w:delText>
                              </w:r>
                            </w:del>
                          </w:p>
                          <w:p w14:paraId="280F18B8" w14:textId="645C291C" w:rsidR="00B423AA" w:rsidRPr="00F80DF1" w:rsidRDefault="00B423AA" w:rsidP="00CB6C93">
                            <w:pPr>
                              <w:pStyle w:val="Default"/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357" w:hanging="357"/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</w:pPr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 w:rsidR="00CB6C93" w:rsidRPr="00F80DF1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>Federation TAFE</w:t>
                            </w:r>
                          </w:p>
                          <w:p w14:paraId="4FE8D425" w14:textId="77777777" w:rsidR="00223B4C" w:rsidRPr="00F80DF1" w:rsidRDefault="00223B4C" w:rsidP="00223B4C">
                            <w:pPr>
                              <w:rPr>
                                <w:b/>
                                <w:bCs/>
                                <w:color w:val="041243" w:themeColor="text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68D5" id="Text Box 26" o:spid="_x0000_s1027" type="#_x0000_t202" style="position:absolute;margin-left:0;margin-top:134.25pt;width:238.1pt;height:118.5pt;z-index:-25165823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" fillcolor="#d6defd" strokeweight=".5pt">
                <v:textbox>
                  <w:txbxContent>
                    <w:p w14:paraId="76CE56F8" w14:textId="77777777" w:rsidR="00B423AA" w:rsidRDefault="00B423AA" w:rsidP="00B423AA">
                      <w:pPr>
                        <w:pStyle w:val="Default"/>
                      </w:pPr>
                    </w:p>
                    <w:p w14:paraId="64EB4F6B" w14:textId="77777777" w:rsidR="00B423AA" w:rsidRPr="00B423AA" w:rsidRDefault="00B423AA" w:rsidP="001243B2">
                      <w:pPr>
                        <w:pStyle w:val="Default"/>
                        <w:spacing w:after="60"/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</w:pPr>
                      <w:r w:rsidRPr="00B423AA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 xml:space="preserve">For further information on RPL go to: </w:t>
                      </w:r>
                    </w:p>
                    <w:p w14:paraId="3252A84B" w14:textId="78F28C1D" w:rsidR="00B423AA" w:rsidRPr="00F80DF1" w:rsidRDefault="00B423AA" w:rsidP="00CB6C93">
                      <w:pPr>
                        <w:pStyle w:val="Default"/>
                        <w:numPr>
                          <w:ilvl w:val="0"/>
                          <w:numId w:val="35"/>
                        </w:numPr>
                        <w:spacing w:after="60"/>
                        <w:ind w:left="357" w:hanging="357"/>
                        <w:rPr>
                          <w:b/>
                          <w:bCs/>
                          <w:color w:val="041243" w:themeColor="text2"/>
                          <w:sz w:val="16"/>
                          <w:szCs w:val="16"/>
                        </w:rPr>
                      </w:pPr>
                      <w:r w:rsidRPr="00F80DF1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 xml:space="preserve">VET RPL </w:t>
                      </w:r>
                      <w:ins w:id="18" w:author="Siobhan O'Brien" w:date="2026-05-13T11:40:00Z" w16du:dateUtc="2026-05-13T01:40:00Z">
                        <w:r w:rsidR="003C0E2A">
                          <w:rPr>
                            <w:b/>
                            <w:bCs/>
                            <w:color w:val="041243" w:themeColor="text2"/>
                            <w:sz w:val="20"/>
                            <w:szCs w:val="20"/>
                          </w:rPr>
                          <w:fldChar w:fldCharType="begin"/>
                        </w:r>
                        <w:r w:rsidR="003C0E2A">
                          <w:rPr>
                            <w:b/>
                            <w:bCs/>
                            <w:color w:val="041243" w:themeColor="text2"/>
                            <w:sz w:val="20"/>
                            <w:szCs w:val="20"/>
                          </w:rPr>
                          <w:instrText>HYPERLINK "https://policy.federation.edu.au/academic_governance/procedures/recognition_of_prior_learning_he/ch01.php"</w:instrText>
                        </w:r>
                        <w:r w:rsidR="003C0E2A">
                          <w:rPr>
                            <w:b/>
                            <w:bCs/>
                            <w:color w:val="041243" w:themeColor="text2"/>
                            <w:sz w:val="20"/>
                            <w:szCs w:val="20"/>
                          </w:rPr>
                        </w:r>
                        <w:r w:rsidR="003C0E2A">
                          <w:rPr>
                            <w:b/>
                            <w:bCs/>
                            <w:color w:val="041243" w:themeColor="text2"/>
                            <w:sz w:val="20"/>
                            <w:szCs w:val="20"/>
                          </w:rPr>
                          <w:fldChar w:fldCharType="separate"/>
                        </w:r>
                        <w:r w:rsidRPr="003C0E2A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</w:rPr>
                          <w:t>Web Resources</w:t>
                        </w:r>
                        <w:r w:rsidR="003C0E2A">
                          <w:rPr>
                            <w:b/>
                            <w:bCs/>
                            <w:color w:val="041243" w:themeColor="text2"/>
                            <w:sz w:val="20"/>
                            <w:szCs w:val="20"/>
                          </w:rPr>
                          <w:fldChar w:fldCharType="end"/>
                        </w:r>
                      </w:ins>
                      <w:r w:rsidRPr="00F80DF1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 xml:space="preserve"> </w:t>
                      </w:r>
                      <w:del w:id="19" w:author="Siobhan O'Brien" w:date="2026-05-13T11:40:00Z" w16du:dateUtc="2026-05-13T01:40:00Z">
                        <w:r w:rsidRPr="00F80DF1" w:rsidDel="003C0E2A">
                          <w:rPr>
                            <w:b/>
                            <w:bCs/>
                            <w:color w:val="041243" w:themeColor="text2"/>
                            <w:sz w:val="16"/>
                            <w:szCs w:val="16"/>
                          </w:rPr>
                          <w:delText>Webpage:www.federation.edu.au/policycentral-rpl</w:delText>
                        </w:r>
                      </w:del>
                    </w:p>
                    <w:p w14:paraId="280F18B8" w14:textId="645C291C" w:rsidR="00B423AA" w:rsidRPr="00F80DF1" w:rsidRDefault="00B423AA" w:rsidP="00CB6C93">
                      <w:pPr>
                        <w:pStyle w:val="Default"/>
                        <w:numPr>
                          <w:ilvl w:val="0"/>
                          <w:numId w:val="35"/>
                        </w:numPr>
                        <w:spacing w:after="60"/>
                        <w:ind w:left="357" w:hanging="357"/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</w:pPr>
                      <w:r w:rsidRPr="00F80DF1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 xml:space="preserve">Contact </w:t>
                      </w:r>
                      <w:r w:rsidR="00CB6C93" w:rsidRPr="00F80DF1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>Federation TAFE</w:t>
                      </w:r>
                    </w:p>
                    <w:p w14:paraId="4FE8D425" w14:textId="77777777" w:rsidR="00223B4C" w:rsidRPr="00F80DF1" w:rsidRDefault="00223B4C" w:rsidP="00223B4C">
                      <w:pPr>
                        <w:rPr>
                          <w:b/>
                          <w:bCs/>
                          <w:color w:val="041243" w:themeColor="text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07D" w:rsidRPr="009C107D">
        <w:rPr>
          <w:noProof/>
          <w:sz w:val="15"/>
          <w:szCs w:val="15"/>
        </w:rPr>
        <w:drawing>
          <wp:inline distT="0" distB="0" distL="0" distR="0" wp14:anchorId="0EF46E90" wp14:editId="25509544">
            <wp:extent cx="3023870" cy="1694180"/>
            <wp:effectExtent l="0" t="0" r="508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CF90" w14:textId="14456998" w:rsidR="001F67DE" w:rsidRDefault="001F67DE" w:rsidP="003B4E1F">
      <w:pPr>
        <w:spacing w:after="160" w:line="259" w:lineRule="auto"/>
        <w:rPr>
          <w:sz w:val="15"/>
          <w:szCs w:val="15"/>
        </w:rPr>
      </w:pPr>
    </w:p>
    <w:p w14:paraId="6B72DC1B" w14:textId="329C52CC" w:rsidR="009C107D" w:rsidRDefault="009C107D" w:rsidP="003B4E1F">
      <w:pPr>
        <w:spacing w:after="160" w:line="259" w:lineRule="auto"/>
        <w:rPr>
          <w:sz w:val="15"/>
          <w:szCs w:val="15"/>
        </w:rPr>
      </w:pPr>
    </w:p>
    <w:p w14:paraId="57E93844" w14:textId="1EE8C6C7" w:rsidR="009C107D" w:rsidRDefault="009C107D" w:rsidP="003B4E1F">
      <w:pPr>
        <w:spacing w:after="160" w:line="259" w:lineRule="auto"/>
        <w:rPr>
          <w:sz w:val="15"/>
          <w:szCs w:val="15"/>
        </w:rPr>
      </w:pPr>
    </w:p>
    <w:p w14:paraId="631E8081" w14:textId="29124C7F" w:rsidR="009C107D" w:rsidRDefault="009C107D" w:rsidP="003B4E1F">
      <w:pPr>
        <w:spacing w:after="160" w:line="259" w:lineRule="auto"/>
        <w:rPr>
          <w:sz w:val="15"/>
          <w:szCs w:val="15"/>
        </w:rPr>
      </w:pPr>
    </w:p>
    <w:p w14:paraId="3E0D651A" w14:textId="77777777" w:rsidR="009C107D" w:rsidRPr="008C331D" w:rsidRDefault="009C107D" w:rsidP="003B4E1F">
      <w:pPr>
        <w:spacing w:after="160" w:line="259" w:lineRule="auto"/>
        <w:rPr>
          <w:sz w:val="15"/>
          <w:szCs w:val="15"/>
        </w:rPr>
      </w:pPr>
    </w:p>
    <w:p w14:paraId="4C35FEA8" w14:textId="037B3B4D" w:rsidR="00DB4D77" w:rsidRPr="008C331D" w:rsidRDefault="00DB4D77" w:rsidP="00A97BCC"/>
    <w:sectPr w:rsidR="00DB4D77" w:rsidRPr="008C331D" w:rsidSect="008A21BE">
      <w:pgSz w:w="16838" w:h="11906" w:orient="landscape" w:code="9"/>
      <w:pgMar w:top="1134" w:right="567" w:bottom="1695" w:left="567" w:header="822" w:footer="215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98C06" w14:textId="77777777" w:rsidR="008B3DF6" w:rsidRDefault="008B3DF6" w:rsidP="00C37A29">
      <w:pPr>
        <w:spacing w:after="0"/>
      </w:pPr>
      <w:r>
        <w:separator/>
      </w:r>
    </w:p>
  </w:endnote>
  <w:endnote w:type="continuationSeparator" w:id="0">
    <w:p w14:paraId="084D5894" w14:textId="77777777" w:rsidR="008B3DF6" w:rsidRDefault="008B3DF6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A19DF" w14:textId="77777777" w:rsidR="005D110F" w:rsidRDefault="008C331D" w:rsidP="00F80DF1">
    <w:pPr>
      <w:pStyle w:val="Footer"/>
    </w:pPr>
    <w:r w:rsidRPr="00EC4C9C">
      <w:rPr>
        <w:noProof/>
      </w:rPr>
      <w:drawing>
        <wp:anchor distT="0" distB="0" distL="114300" distR="114300" simplePos="0" relativeHeight="251658242" behindDoc="1" locked="1" layoutInCell="1" allowOverlap="1" wp14:anchorId="696ACC39" wp14:editId="412995D3">
          <wp:simplePos x="0" y="0"/>
          <wp:positionH relativeFrom="page">
            <wp:posOffset>-5080</wp:posOffset>
          </wp:positionH>
          <wp:positionV relativeFrom="page">
            <wp:posOffset>6289675</wp:posOffset>
          </wp:positionV>
          <wp:extent cx="8435340" cy="1276985"/>
          <wp:effectExtent l="0" t="0" r="0" b="5715"/>
          <wp:wrapNone/>
          <wp:docPr id="12" name="Graphic 10">
            <a:extLst xmlns:a="http://schemas.openxmlformats.org/drawingml/2006/main">
              <a:ext uri="{FF2B5EF4-FFF2-40B4-BE49-F238E27FC236}">
                <a16:creationId xmlns:a16="http://schemas.microsoft.com/office/drawing/2014/main" id="{A7A1D1FC-D58A-415E-96E1-A10F5FB727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0">
                    <a:extLst>
                      <a:ext uri="{FF2B5EF4-FFF2-40B4-BE49-F238E27FC236}">
                        <a16:creationId xmlns:a16="http://schemas.microsoft.com/office/drawing/2014/main" id="{A7A1D1FC-D58A-415E-96E1-A10F5FB727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6555" r="2756" b="86758"/>
                  <a:stretch/>
                </pic:blipFill>
                <pic:spPr bwMode="auto">
                  <a:xfrm>
                    <a:off x="0" y="0"/>
                    <a:ext cx="8435340" cy="1276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E568A" w14:textId="77777777" w:rsidR="000748FA" w:rsidRDefault="000748FA">
    <w:pPr>
      <w:pStyle w:val="Footer"/>
    </w:pPr>
    <w:r w:rsidRPr="00EC4C9C">
      <w:rPr>
        <w:noProof/>
      </w:rPr>
      <w:drawing>
        <wp:anchor distT="0" distB="0" distL="114300" distR="114300" simplePos="0" relativeHeight="251658240" behindDoc="1" locked="1" layoutInCell="1" allowOverlap="1" wp14:anchorId="347717FF" wp14:editId="57E061A9">
          <wp:simplePos x="0" y="0"/>
          <wp:positionH relativeFrom="page">
            <wp:posOffset>0</wp:posOffset>
          </wp:positionH>
          <wp:positionV relativeFrom="page">
            <wp:posOffset>6284595</wp:posOffset>
          </wp:positionV>
          <wp:extent cx="8435340" cy="1276985"/>
          <wp:effectExtent l="0" t="0" r="0" b="5715"/>
          <wp:wrapNone/>
          <wp:docPr id="6" name="Graphic 10">
            <a:extLst xmlns:a="http://schemas.openxmlformats.org/drawingml/2006/main">
              <a:ext uri="{FF2B5EF4-FFF2-40B4-BE49-F238E27FC236}">
                <a16:creationId xmlns:a16="http://schemas.microsoft.com/office/drawing/2014/main" id="{A7A1D1FC-D58A-415E-96E1-A10F5FB727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0">
                    <a:extLst>
                      <a:ext uri="{FF2B5EF4-FFF2-40B4-BE49-F238E27FC236}">
                        <a16:creationId xmlns:a16="http://schemas.microsoft.com/office/drawing/2014/main" id="{A7A1D1FC-D58A-415E-96E1-A10F5FB727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6555" r="2756" b="86758"/>
                  <a:stretch/>
                </pic:blipFill>
                <pic:spPr bwMode="auto">
                  <a:xfrm>
                    <a:off x="0" y="0"/>
                    <a:ext cx="8435340" cy="1276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F0B6B" w14:textId="77777777" w:rsidR="008B3DF6" w:rsidRDefault="008B3DF6" w:rsidP="00C37A29">
      <w:pPr>
        <w:spacing w:after="0"/>
      </w:pPr>
      <w:r>
        <w:separator/>
      </w:r>
    </w:p>
  </w:footnote>
  <w:footnote w:type="continuationSeparator" w:id="0">
    <w:p w14:paraId="11EAC42F" w14:textId="77777777" w:rsidR="008B3DF6" w:rsidRDefault="008B3DF6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0DF74" w14:textId="77777777" w:rsidR="000748FA" w:rsidRDefault="000748FA">
    <w:pPr>
      <w:pStyle w:val="Header"/>
    </w:pPr>
    <w:r w:rsidRPr="007740F3">
      <w:rPr>
        <w:noProof/>
      </w:rPr>
      <w:drawing>
        <wp:anchor distT="0" distB="0" distL="114300" distR="114300" simplePos="0" relativeHeight="251658241" behindDoc="0" locked="1" layoutInCell="1" allowOverlap="1" wp14:anchorId="7365A7CD" wp14:editId="1DE34FBF">
          <wp:simplePos x="0" y="0"/>
          <wp:positionH relativeFrom="page">
            <wp:posOffset>8037195</wp:posOffset>
          </wp:positionH>
          <wp:positionV relativeFrom="page">
            <wp:posOffset>254635</wp:posOffset>
          </wp:positionV>
          <wp:extent cx="2159635" cy="568325"/>
          <wp:effectExtent l="0" t="0" r="0" b="3175"/>
          <wp:wrapTopAndBottom/>
          <wp:docPr id="5" name="Graphic 7">
            <a:extLst xmlns:a="http://schemas.openxmlformats.org/drawingml/2006/main">
              <a:ext uri="{FF2B5EF4-FFF2-40B4-BE49-F238E27FC236}">
                <a16:creationId xmlns:a16="http://schemas.microsoft.com/office/drawing/2014/main" id="{8D8152BA-93C3-4082-9C6D-CF6709489E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8D8152BA-93C3-4082-9C6D-CF6709489E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8DE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B24F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4CAD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34A8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868065E0"/>
    <w:numStyleLink w:val="Numbering"/>
  </w:abstractNum>
  <w:abstractNum w:abstractNumId="11" w15:restartNumberingAfterBreak="0">
    <w:nsid w:val="0AC2735F"/>
    <w:multiLevelType w:val="multilevel"/>
    <w:tmpl w:val="89203BAE"/>
    <w:styleLink w:val="ListHeadings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0C2D48CE"/>
    <w:multiLevelType w:val="multilevel"/>
    <w:tmpl w:val="868065E0"/>
    <w:numStyleLink w:val="Numbering"/>
  </w:abstractNum>
  <w:abstractNum w:abstractNumId="13" w15:restartNumberingAfterBreak="0">
    <w:nsid w:val="0D5A5E93"/>
    <w:multiLevelType w:val="multilevel"/>
    <w:tmpl w:val="3D18187A"/>
    <w:numStyleLink w:val="Bullets"/>
  </w:abstractNum>
  <w:abstractNum w:abstractNumId="14" w15:restartNumberingAfterBreak="0">
    <w:nsid w:val="0F6F37EA"/>
    <w:multiLevelType w:val="multilevel"/>
    <w:tmpl w:val="868065E0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1021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5" w15:restartNumberingAfterBreak="0">
    <w:nsid w:val="132D53ED"/>
    <w:multiLevelType w:val="multilevel"/>
    <w:tmpl w:val="868065E0"/>
    <w:numStyleLink w:val="Numbering"/>
  </w:abstractNum>
  <w:abstractNum w:abstractNumId="16" w15:restartNumberingAfterBreak="0">
    <w:nsid w:val="1825733B"/>
    <w:multiLevelType w:val="multilevel"/>
    <w:tmpl w:val="4F9C7D60"/>
    <w:styleLink w:val="Lists"/>
    <w:lvl w:ilvl="0">
      <w:start w:val="1"/>
      <w:numFmt w:val="lowerLetter"/>
      <w:pStyle w:val="List"/>
      <w:lvlText w:val="%1."/>
      <w:lvlJc w:val="left"/>
      <w:pPr>
        <w:ind w:left="170" w:hanging="170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340" w:hanging="17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27C3A0C"/>
    <w:multiLevelType w:val="multilevel"/>
    <w:tmpl w:val="3D18187A"/>
    <w:numStyleLink w:val="Bullets"/>
  </w:abstractNum>
  <w:abstractNum w:abstractNumId="18" w15:restartNumberingAfterBreak="0">
    <w:nsid w:val="23C86F86"/>
    <w:multiLevelType w:val="multilevel"/>
    <w:tmpl w:val="4F9C7D60"/>
    <w:numStyleLink w:val="Lists"/>
  </w:abstractNum>
  <w:abstractNum w:abstractNumId="19" w15:restartNumberingAfterBreak="0">
    <w:nsid w:val="321F1D0F"/>
    <w:multiLevelType w:val="multilevel"/>
    <w:tmpl w:val="3D18187A"/>
    <w:numStyleLink w:val="Bullets"/>
  </w:abstractNum>
  <w:abstractNum w:abstractNumId="20" w15:restartNumberingAfterBreak="0">
    <w:nsid w:val="3D6212FF"/>
    <w:multiLevelType w:val="multilevel"/>
    <w:tmpl w:val="868065E0"/>
    <w:numStyleLink w:val="Numbering"/>
  </w:abstractNum>
  <w:abstractNum w:abstractNumId="21" w15:restartNumberingAfterBreak="0">
    <w:nsid w:val="3D890131"/>
    <w:multiLevelType w:val="hybridMultilevel"/>
    <w:tmpl w:val="A7C255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97427"/>
    <w:multiLevelType w:val="multilevel"/>
    <w:tmpl w:val="868065E0"/>
    <w:numStyleLink w:val="Numbering"/>
  </w:abstractNum>
  <w:abstractNum w:abstractNumId="23" w15:restartNumberingAfterBreak="0">
    <w:nsid w:val="496144E0"/>
    <w:multiLevelType w:val="hybridMultilevel"/>
    <w:tmpl w:val="D7BA9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7F1CD0"/>
    <w:multiLevelType w:val="multilevel"/>
    <w:tmpl w:val="868065E0"/>
    <w:numStyleLink w:val="Numbering"/>
  </w:abstractNum>
  <w:abstractNum w:abstractNumId="25" w15:restartNumberingAfterBreak="0">
    <w:nsid w:val="525663E0"/>
    <w:multiLevelType w:val="hybridMultilevel"/>
    <w:tmpl w:val="A7FCE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339AA"/>
    <w:multiLevelType w:val="multilevel"/>
    <w:tmpl w:val="3D18187A"/>
    <w:numStyleLink w:val="Bullets"/>
  </w:abstractNum>
  <w:abstractNum w:abstractNumId="27" w15:restartNumberingAfterBreak="0">
    <w:nsid w:val="60E1502C"/>
    <w:multiLevelType w:val="multilevel"/>
    <w:tmpl w:val="3D18187A"/>
    <w:styleLink w:val="Bullets"/>
    <w:lvl w:ilvl="0">
      <w:start w:val="1"/>
      <w:numFmt w:val="bullet"/>
      <w:pStyle w:val="ListBullet"/>
      <w:lvlText w:val="•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pStyle w:val="ListBullet2"/>
      <w:lvlText w:val="-"/>
      <w:lvlJc w:val="left"/>
      <w:pPr>
        <w:ind w:left="340" w:hanging="170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-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8" w15:restartNumberingAfterBreak="0">
    <w:nsid w:val="643520E2"/>
    <w:multiLevelType w:val="multilevel"/>
    <w:tmpl w:val="3D18187A"/>
    <w:numStyleLink w:val="Bullets"/>
  </w:abstractNum>
  <w:abstractNum w:abstractNumId="29" w15:restartNumberingAfterBreak="0">
    <w:nsid w:val="660D51AD"/>
    <w:multiLevelType w:val="multilevel"/>
    <w:tmpl w:val="868065E0"/>
    <w:numStyleLink w:val="Numbering"/>
  </w:abstractNum>
  <w:abstractNum w:abstractNumId="30" w15:restartNumberingAfterBreak="0">
    <w:nsid w:val="6E8B1542"/>
    <w:multiLevelType w:val="hybridMultilevel"/>
    <w:tmpl w:val="5FE43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13E0F"/>
    <w:multiLevelType w:val="hybridMultilevel"/>
    <w:tmpl w:val="177422B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72D8C"/>
    <w:multiLevelType w:val="multilevel"/>
    <w:tmpl w:val="3D18187A"/>
    <w:numStyleLink w:val="Bullets"/>
  </w:abstractNum>
  <w:abstractNum w:abstractNumId="33" w15:restartNumberingAfterBreak="0">
    <w:nsid w:val="744D0736"/>
    <w:multiLevelType w:val="multilevel"/>
    <w:tmpl w:val="868065E0"/>
    <w:numStyleLink w:val="Numbering"/>
  </w:abstractNum>
  <w:abstractNum w:abstractNumId="34" w15:restartNumberingAfterBreak="0">
    <w:nsid w:val="77346129"/>
    <w:multiLevelType w:val="hybridMultilevel"/>
    <w:tmpl w:val="5002B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576497">
    <w:abstractNumId w:val="9"/>
  </w:num>
  <w:num w:numId="2" w16cid:durableId="637302431">
    <w:abstractNumId w:val="7"/>
  </w:num>
  <w:num w:numId="3" w16cid:durableId="559051583">
    <w:abstractNumId w:val="6"/>
  </w:num>
  <w:num w:numId="4" w16cid:durableId="239800645">
    <w:abstractNumId w:val="5"/>
  </w:num>
  <w:num w:numId="5" w16cid:durableId="1170293582">
    <w:abstractNumId w:val="4"/>
  </w:num>
  <w:num w:numId="6" w16cid:durableId="561908120">
    <w:abstractNumId w:val="8"/>
  </w:num>
  <w:num w:numId="7" w16cid:durableId="266814393">
    <w:abstractNumId w:val="3"/>
  </w:num>
  <w:num w:numId="8" w16cid:durableId="2039506299">
    <w:abstractNumId w:val="2"/>
  </w:num>
  <w:num w:numId="9" w16cid:durableId="494414661">
    <w:abstractNumId w:val="1"/>
  </w:num>
  <w:num w:numId="10" w16cid:durableId="690843765">
    <w:abstractNumId w:val="0"/>
  </w:num>
  <w:num w:numId="11" w16cid:durableId="1513060393">
    <w:abstractNumId w:val="27"/>
  </w:num>
  <w:num w:numId="12" w16cid:durableId="1600681608">
    <w:abstractNumId w:val="28"/>
  </w:num>
  <w:num w:numId="13" w16cid:durableId="2041665363">
    <w:abstractNumId w:val="19"/>
  </w:num>
  <w:num w:numId="14" w16cid:durableId="1292055347">
    <w:abstractNumId w:val="14"/>
  </w:num>
  <w:num w:numId="15" w16cid:durableId="1003699262">
    <w:abstractNumId w:val="33"/>
  </w:num>
  <w:num w:numId="16" w16cid:durableId="417143464">
    <w:abstractNumId w:val="24"/>
  </w:num>
  <w:num w:numId="17" w16cid:durableId="1682463965">
    <w:abstractNumId w:val="29"/>
  </w:num>
  <w:num w:numId="18" w16cid:durableId="1480462521">
    <w:abstractNumId w:val="10"/>
  </w:num>
  <w:num w:numId="19" w16cid:durableId="912737804">
    <w:abstractNumId w:val="12"/>
  </w:num>
  <w:num w:numId="20" w16cid:durableId="663514656">
    <w:abstractNumId w:val="22"/>
  </w:num>
  <w:num w:numId="21" w16cid:durableId="127817659">
    <w:abstractNumId w:val="15"/>
  </w:num>
  <w:num w:numId="22" w16cid:durableId="234556816">
    <w:abstractNumId w:val="11"/>
  </w:num>
  <w:num w:numId="23" w16cid:durableId="711003783">
    <w:abstractNumId w:val="13"/>
  </w:num>
  <w:num w:numId="24" w16cid:durableId="910307892">
    <w:abstractNumId w:val="26"/>
  </w:num>
  <w:num w:numId="25" w16cid:durableId="786391110">
    <w:abstractNumId w:val="32"/>
  </w:num>
  <w:num w:numId="26" w16cid:durableId="1185248578">
    <w:abstractNumId w:val="17"/>
  </w:num>
  <w:num w:numId="27" w16cid:durableId="1079255986">
    <w:abstractNumId w:val="20"/>
  </w:num>
  <w:num w:numId="28" w16cid:durableId="618412559">
    <w:abstractNumId w:val="16"/>
  </w:num>
  <w:num w:numId="29" w16cid:durableId="1421759726">
    <w:abstractNumId w:val="18"/>
  </w:num>
  <w:num w:numId="30" w16cid:durableId="1829245255">
    <w:abstractNumId w:val="34"/>
  </w:num>
  <w:num w:numId="31" w16cid:durableId="1539581932">
    <w:abstractNumId w:val="23"/>
  </w:num>
  <w:num w:numId="32" w16cid:durableId="281964979">
    <w:abstractNumId w:val="31"/>
  </w:num>
  <w:num w:numId="33" w16cid:durableId="1330447832">
    <w:abstractNumId w:val="21"/>
  </w:num>
  <w:num w:numId="34" w16cid:durableId="740760133">
    <w:abstractNumId w:val="25"/>
  </w:num>
  <w:num w:numId="35" w16cid:durableId="4712168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1D"/>
    <w:rsid w:val="00031871"/>
    <w:rsid w:val="00043254"/>
    <w:rsid w:val="00045060"/>
    <w:rsid w:val="00046D65"/>
    <w:rsid w:val="00057E1B"/>
    <w:rsid w:val="000724AE"/>
    <w:rsid w:val="000748FA"/>
    <w:rsid w:val="000C0114"/>
    <w:rsid w:val="000C33F2"/>
    <w:rsid w:val="000C5EBA"/>
    <w:rsid w:val="000F1055"/>
    <w:rsid w:val="00115AB0"/>
    <w:rsid w:val="001243B2"/>
    <w:rsid w:val="001268BC"/>
    <w:rsid w:val="00136F6F"/>
    <w:rsid w:val="001550F2"/>
    <w:rsid w:val="001677FE"/>
    <w:rsid w:val="0019310A"/>
    <w:rsid w:val="001A0D77"/>
    <w:rsid w:val="001A1F59"/>
    <w:rsid w:val="001A31C7"/>
    <w:rsid w:val="001A3A82"/>
    <w:rsid w:val="001C2967"/>
    <w:rsid w:val="001C61AC"/>
    <w:rsid w:val="001E5AAA"/>
    <w:rsid w:val="001F13C1"/>
    <w:rsid w:val="001F446D"/>
    <w:rsid w:val="001F67DE"/>
    <w:rsid w:val="001F7EFD"/>
    <w:rsid w:val="00205444"/>
    <w:rsid w:val="00223B4C"/>
    <w:rsid w:val="00225D1F"/>
    <w:rsid w:val="00227600"/>
    <w:rsid w:val="00230DBC"/>
    <w:rsid w:val="00231176"/>
    <w:rsid w:val="002415CA"/>
    <w:rsid w:val="00246435"/>
    <w:rsid w:val="00246BCF"/>
    <w:rsid w:val="0027715D"/>
    <w:rsid w:val="002847F3"/>
    <w:rsid w:val="00293978"/>
    <w:rsid w:val="002B6D63"/>
    <w:rsid w:val="002E120C"/>
    <w:rsid w:val="002E67D7"/>
    <w:rsid w:val="002F6219"/>
    <w:rsid w:val="003044F1"/>
    <w:rsid w:val="003046EB"/>
    <w:rsid w:val="00305171"/>
    <w:rsid w:val="003262D8"/>
    <w:rsid w:val="0034680A"/>
    <w:rsid w:val="0034710D"/>
    <w:rsid w:val="00363FF8"/>
    <w:rsid w:val="003748A9"/>
    <w:rsid w:val="003750CC"/>
    <w:rsid w:val="0037721D"/>
    <w:rsid w:val="003814FD"/>
    <w:rsid w:val="003B4E1F"/>
    <w:rsid w:val="003C0E2A"/>
    <w:rsid w:val="003C5673"/>
    <w:rsid w:val="003D23A3"/>
    <w:rsid w:val="003D5856"/>
    <w:rsid w:val="003F4375"/>
    <w:rsid w:val="00404E4F"/>
    <w:rsid w:val="0042339A"/>
    <w:rsid w:val="0042508F"/>
    <w:rsid w:val="0043273F"/>
    <w:rsid w:val="00432AB6"/>
    <w:rsid w:val="00437ADD"/>
    <w:rsid w:val="00445819"/>
    <w:rsid w:val="00451736"/>
    <w:rsid w:val="00461021"/>
    <w:rsid w:val="004635FD"/>
    <w:rsid w:val="00466221"/>
    <w:rsid w:val="0047696A"/>
    <w:rsid w:val="004A5E57"/>
    <w:rsid w:val="004C5A41"/>
    <w:rsid w:val="004C6121"/>
    <w:rsid w:val="004C6362"/>
    <w:rsid w:val="004E28C6"/>
    <w:rsid w:val="004F138F"/>
    <w:rsid w:val="005119BF"/>
    <w:rsid w:val="005141E8"/>
    <w:rsid w:val="00526280"/>
    <w:rsid w:val="0053279D"/>
    <w:rsid w:val="00553413"/>
    <w:rsid w:val="00572B56"/>
    <w:rsid w:val="0058369E"/>
    <w:rsid w:val="00594496"/>
    <w:rsid w:val="005B22AD"/>
    <w:rsid w:val="005C4F6D"/>
    <w:rsid w:val="005C6A2F"/>
    <w:rsid w:val="005D110F"/>
    <w:rsid w:val="005D6539"/>
    <w:rsid w:val="005E7A04"/>
    <w:rsid w:val="00603FD5"/>
    <w:rsid w:val="0061401C"/>
    <w:rsid w:val="00614842"/>
    <w:rsid w:val="00617C62"/>
    <w:rsid w:val="00651C9F"/>
    <w:rsid w:val="00661763"/>
    <w:rsid w:val="00664136"/>
    <w:rsid w:val="00666194"/>
    <w:rsid w:val="006768AE"/>
    <w:rsid w:val="00680868"/>
    <w:rsid w:val="00693C2B"/>
    <w:rsid w:val="006C0A84"/>
    <w:rsid w:val="006C1749"/>
    <w:rsid w:val="006C48CA"/>
    <w:rsid w:val="006C49D4"/>
    <w:rsid w:val="006C4AF4"/>
    <w:rsid w:val="006D3F2F"/>
    <w:rsid w:val="006E3536"/>
    <w:rsid w:val="006E3E88"/>
    <w:rsid w:val="006F57DE"/>
    <w:rsid w:val="007131AE"/>
    <w:rsid w:val="00714488"/>
    <w:rsid w:val="00721957"/>
    <w:rsid w:val="00753962"/>
    <w:rsid w:val="00757621"/>
    <w:rsid w:val="007638DA"/>
    <w:rsid w:val="007740F3"/>
    <w:rsid w:val="00785F1D"/>
    <w:rsid w:val="007876B7"/>
    <w:rsid w:val="007A0363"/>
    <w:rsid w:val="007A49D2"/>
    <w:rsid w:val="007B16E9"/>
    <w:rsid w:val="007B7986"/>
    <w:rsid w:val="007D0079"/>
    <w:rsid w:val="007E511B"/>
    <w:rsid w:val="007E58EF"/>
    <w:rsid w:val="007E5AE0"/>
    <w:rsid w:val="007F03DC"/>
    <w:rsid w:val="00825402"/>
    <w:rsid w:val="00825F67"/>
    <w:rsid w:val="00831AAE"/>
    <w:rsid w:val="00833F91"/>
    <w:rsid w:val="00843E82"/>
    <w:rsid w:val="0084427F"/>
    <w:rsid w:val="00844D56"/>
    <w:rsid w:val="0085439B"/>
    <w:rsid w:val="008A21BE"/>
    <w:rsid w:val="008A372A"/>
    <w:rsid w:val="008B3DF6"/>
    <w:rsid w:val="008B4965"/>
    <w:rsid w:val="008C163B"/>
    <w:rsid w:val="008C331D"/>
    <w:rsid w:val="008D1ABD"/>
    <w:rsid w:val="008D7C7F"/>
    <w:rsid w:val="00904218"/>
    <w:rsid w:val="00936068"/>
    <w:rsid w:val="00946FA0"/>
    <w:rsid w:val="009562A8"/>
    <w:rsid w:val="009615D4"/>
    <w:rsid w:val="00974677"/>
    <w:rsid w:val="00995DDB"/>
    <w:rsid w:val="009A2F17"/>
    <w:rsid w:val="009A5699"/>
    <w:rsid w:val="009B5793"/>
    <w:rsid w:val="009C107D"/>
    <w:rsid w:val="009D254A"/>
    <w:rsid w:val="009D599E"/>
    <w:rsid w:val="00A01A52"/>
    <w:rsid w:val="00A0477F"/>
    <w:rsid w:val="00A13664"/>
    <w:rsid w:val="00A37E9E"/>
    <w:rsid w:val="00A47588"/>
    <w:rsid w:val="00A900D6"/>
    <w:rsid w:val="00A90151"/>
    <w:rsid w:val="00A9359B"/>
    <w:rsid w:val="00A97BCC"/>
    <w:rsid w:val="00AD1AE9"/>
    <w:rsid w:val="00AE22D8"/>
    <w:rsid w:val="00AE58BF"/>
    <w:rsid w:val="00AF0660"/>
    <w:rsid w:val="00B05971"/>
    <w:rsid w:val="00B15A7C"/>
    <w:rsid w:val="00B23317"/>
    <w:rsid w:val="00B23603"/>
    <w:rsid w:val="00B30F5E"/>
    <w:rsid w:val="00B3749D"/>
    <w:rsid w:val="00B423AA"/>
    <w:rsid w:val="00B47A7E"/>
    <w:rsid w:val="00B616B3"/>
    <w:rsid w:val="00B61DB3"/>
    <w:rsid w:val="00B65DAA"/>
    <w:rsid w:val="00B66B2F"/>
    <w:rsid w:val="00B87859"/>
    <w:rsid w:val="00B91D47"/>
    <w:rsid w:val="00B961D3"/>
    <w:rsid w:val="00BA5DFC"/>
    <w:rsid w:val="00BA7623"/>
    <w:rsid w:val="00BB01A4"/>
    <w:rsid w:val="00BB0C4C"/>
    <w:rsid w:val="00BB18F7"/>
    <w:rsid w:val="00BB2CD5"/>
    <w:rsid w:val="00BF15FB"/>
    <w:rsid w:val="00BF68C8"/>
    <w:rsid w:val="00C01E68"/>
    <w:rsid w:val="00C05650"/>
    <w:rsid w:val="00C11924"/>
    <w:rsid w:val="00C24A75"/>
    <w:rsid w:val="00C326F9"/>
    <w:rsid w:val="00C37A29"/>
    <w:rsid w:val="00C43AF7"/>
    <w:rsid w:val="00C55B26"/>
    <w:rsid w:val="00C6139C"/>
    <w:rsid w:val="00CB6C93"/>
    <w:rsid w:val="00CC6F02"/>
    <w:rsid w:val="00CD61EB"/>
    <w:rsid w:val="00CF02F0"/>
    <w:rsid w:val="00D26726"/>
    <w:rsid w:val="00D32E7D"/>
    <w:rsid w:val="00D37BD9"/>
    <w:rsid w:val="00D60649"/>
    <w:rsid w:val="00D6105E"/>
    <w:rsid w:val="00D617DA"/>
    <w:rsid w:val="00D753B9"/>
    <w:rsid w:val="00D83923"/>
    <w:rsid w:val="00D9419D"/>
    <w:rsid w:val="00DA0F37"/>
    <w:rsid w:val="00DA254B"/>
    <w:rsid w:val="00DA608B"/>
    <w:rsid w:val="00DB4D77"/>
    <w:rsid w:val="00DC28F4"/>
    <w:rsid w:val="00DD097E"/>
    <w:rsid w:val="00DF0447"/>
    <w:rsid w:val="00DF4E3E"/>
    <w:rsid w:val="00E07F3B"/>
    <w:rsid w:val="00E1232D"/>
    <w:rsid w:val="00E20D90"/>
    <w:rsid w:val="00E20E86"/>
    <w:rsid w:val="00E25AEB"/>
    <w:rsid w:val="00E32F93"/>
    <w:rsid w:val="00E4430C"/>
    <w:rsid w:val="00E54B2B"/>
    <w:rsid w:val="00E845C4"/>
    <w:rsid w:val="00E974B3"/>
    <w:rsid w:val="00EC4C9C"/>
    <w:rsid w:val="00EC78BE"/>
    <w:rsid w:val="00ED5AB1"/>
    <w:rsid w:val="00EE6F14"/>
    <w:rsid w:val="00F13250"/>
    <w:rsid w:val="00F162D4"/>
    <w:rsid w:val="00F350CB"/>
    <w:rsid w:val="00F424F0"/>
    <w:rsid w:val="00F42CB8"/>
    <w:rsid w:val="00F4702C"/>
    <w:rsid w:val="00F505B8"/>
    <w:rsid w:val="00F661F7"/>
    <w:rsid w:val="00F80DF1"/>
    <w:rsid w:val="00F87B07"/>
    <w:rsid w:val="00F92D32"/>
    <w:rsid w:val="00FC2B69"/>
    <w:rsid w:val="00FC2D8B"/>
    <w:rsid w:val="00FC432B"/>
    <w:rsid w:val="00FC6006"/>
    <w:rsid w:val="00FC79D7"/>
    <w:rsid w:val="00FD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F69EF"/>
  <w15:chartTrackingRefBased/>
  <w15:docId w15:val="{9B662481-6A4F-4FBA-AD8F-63A5F989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42"/>
    <w:pPr>
      <w:spacing w:after="140" w:line="240" w:lineRule="auto"/>
    </w:pPr>
    <w:rPr>
      <w:rFonts w:eastAsiaTheme="minorEastAsia"/>
      <w:color w:val="4D4D4F" w:themeColor="background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5AB0"/>
    <w:pPr>
      <w:keepNext/>
      <w:keepLines/>
      <w:spacing w:after="220"/>
      <w:outlineLvl w:val="0"/>
    </w:pPr>
    <w:rPr>
      <w:rFonts w:asciiTheme="majorHAnsi" w:eastAsiaTheme="majorEastAsia" w:hAnsiTheme="majorHAnsi" w:cstheme="majorBidi"/>
      <w:color w:val="041243" w:themeColor="text2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15AB0"/>
    <w:pPr>
      <w:keepNext/>
      <w:keepLines/>
      <w:spacing w:after="80"/>
      <w:outlineLvl w:val="1"/>
    </w:pPr>
    <w:rPr>
      <w:rFonts w:asciiTheme="majorHAnsi" w:eastAsiaTheme="majorEastAsia" w:hAnsiTheme="majorHAnsi" w:cstheme="majorBidi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5AB0"/>
    <w:pPr>
      <w:keepNext/>
      <w:keepLines/>
      <w:spacing w:after="8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46435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246435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link w:val="NoSpacingChar"/>
    <w:uiPriority w:val="1"/>
    <w:qFormat/>
    <w:rsid w:val="009562A8"/>
    <w:pPr>
      <w:spacing w:after="0" w:line="240" w:lineRule="auto"/>
    </w:pPr>
    <w:rPr>
      <w:color w:val="4D4D4F" w:themeColor="background2"/>
      <w:sz w:val="20"/>
    </w:rPr>
  </w:style>
  <w:style w:type="paragraph" w:customStyle="1" w:styleId="Sign-off">
    <w:name w:val="Sign-off"/>
    <w:basedOn w:val="NoSpacing"/>
    <w:next w:val="Normal"/>
    <w:semiHidden/>
    <w:qFormat/>
    <w:rsid w:val="00C11924"/>
    <w:rPr>
      <w:b/>
    </w:rPr>
  </w:style>
  <w:style w:type="paragraph" w:styleId="ListBullet">
    <w:name w:val="List Bullet"/>
    <w:basedOn w:val="Normal"/>
    <w:uiPriority w:val="4"/>
    <w:qFormat/>
    <w:rsid w:val="0061401C"/>
    <w:pPr>
      <w:numPr>
        <w:numId w:val="26"/>
      </w:numPr>
      <w:contextualSpacing/>
    </w:pPr>
  </w:style>
  <w:style w:type="paragraph" w:styleId="ListBullet2">
    <w:name w:val="List Bullet 2"/>
    <w:basedOn w:val="Normal"/>
    <w:uiPriority w:val="4"/>
    <w:qFormat/>
    <w:rsid w:val="0061401C"/>
    <w:pPr>
      <w:numPr>
        <w:ilvl w:val="1"/>
        <w:numId w:val="26"/>
      </w:numPr>
      <w:contextualSpacing/>
    </w:pPr>
  </w:style>
  <w:style w:type="paragraph" w:styleId="ListNumber">
    <w:name w:val="List Number"/>
    <w:basedOn w:val="Normal"/>
    <w:uiPriority w:val="4"/>
    <w:qFormat/>
    <w:rsid w:val="00AE58BF"/>
    <w:pPr>
      <w:numPr>
        <w:numId w:val="27"/>
      </w:numPr>
      <w:contextualSpacing/>
    </w:pPr>
  </w:style>
  <w:style w:type="numbering" w:customStyle="1" w:styleId="Bullets">
    <w:name w:val="Bullets"/>
    <w:uiPriority w:val="99"/>
    <w:rsid w:val="0061401C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115AB0"/>
    <w:rPr>
      <w:rFonts w:asciiTheme="majorHAnsi" w:eastAsiaTheme="majorEastAsia" w:hAnsiTheme="majorHAnsi" w:cstheme="majorBidi"/>
      <w:color w:val="041243" w:themeColor="text2"/>
      <w:sz w:val="64"/>
      <w:szCs w:val="32"/>
    </w:rPr>
  </w:style>
  <w:style w:type="paragraph" w:styleId="ListNumber2">
    <w:name w:val="List Number 2"/>
    <w:basedOn w:val="Normal"/>
    <w:uiPriority w:val="4"/>
    <w:qFormat/>
    <w:rsid w:val="00AE58BF"/>
    <w:pPr>
      <w:numPr>
        <w:ilvl w:val="1"/>
        <w:numId w:val="2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15AB0"/>
    <w:rPr>
      <w:rFonts w:asciiTheme="majorHAnsi" w:eastAsiaTheme="majorEastAsia" w:hAnsiTheme="majorHAnsi" w:cstheme="majorBidi"/>
      <w:color w:val="4D4D4F" w:themeColor="background2"/>
      <w:sz w:val="40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5AB0"/>
    <w:pPr>
      <w:tabs>
        <w:tab w:val="center" w:pos="4513"/>
        <w:tab w:val="right" w:pos="9026"/>
      </w:tabs>
      <w:spacing w:after="280"/>
    </w:pPr>
  </w:style>
  <w:style w:type="character" w:customStyle="1" w:styleId="HeaderChar">
    <w:name w:val="Header Char"/>
    <w:basedOn w:val="DefaultParagraphFont"/>
    <w:link w:val="Header"/>
    <w:uiPriority w:val="99"/>
    <w:rsid w:val="00115AB0"/>
    <w:rPr>
      <w:color w:val="4D4D4F" w:themeColor="background2"/>
      <w:sz w:val="20"/>
    </w:rPr>
  </w:style>
  <w:style w:type="paragraph" w:styleId="Footer">
    <w:name w:val="footer"/>
    <w:basedOn w:val="Normal"/>
    <w:link w:val="FooterChar"/>
    <w:uiPriority w:val="99"/>
    <w:unhideWhenUsed/>
    <w:rsid w:val="00115AB0"/>
    <w:pPr>
      <w:tabs>
        <w:tab w:val="right" w:pos="15706"/>
      </w:tabs>
      <w:spacing w:after="0"/>
      <w:ind w:right="-624"/>
      <w:jc w:val="righ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115AB0"/>
    <w:rPr>
      <w:color w:val="4D4D4F" w:themeColor="background2"/>
      <w:sz w:val="14"/>
    </w:rPr>
  </w:style>
  <w:style w:type="numbering" w:customStyle="1" w:styleId="Numbering">
    <w:name w:val="Numbering"/>
    <w:uiPriority w:val="99"/>
    <w:rsid w:val="00AE58BF"/>
    <w:pPr>
      <w:numPr>
        <w:numId w:val="14"/>
      </w:numPr>
    </w:pPr>
  </w:style>
  <w:style w:type="paragraph" w:styleId="ListBullet3">
    <w:name w:val="List Bullet 3"/>
    <w:basedOn w:val="Normal"/>
    <w:uiPriority w:val="4"/>
    <w:qFormat/>
    <w:rsid w:val="0061401C"/>
    <w:pPr>
      <w:numPr>
        <w:ilvl w:val="2"/>
        <w:numId w:val="26"/>
      </w:numPr>
      <w:contextualSpacing/>
    </w:pPr>
  </w:style>
  <w:style w:type="paragraph" w:styleId="ListContinue2">
    <w:name w:val="List Continue 2"/>
    <w:basedOn w:val="Normal"/>
    <w:uiPriority w:val="4"/>
    <w:qFormat/>
    <w:rsid w:val="00CC6F02"/>
    <w:pPr>
      <w:ind w:left="340"/>
    </w:pPr>
  </w:style>
  <w:style w:type="paragraph" w:styleId="ListNumber3">
    <w:name w:val="List Number 3"/>
    <w:basedOn w:val="Normal"/>
    <w:uiPriority w:val="4"/>
    <w:qFormat/>
    <w:rsid w:val="00AE58BF"/>
    <w:pPr>
      <w:numPr>
        <w:ilvl w:val="2"/>
        <w:numId w:val="27"/>
      </w:numPr>
      <w:contextualSpacing/>
    </w:pPr>
  </w:style>
  <w:style w:type="paragraph" w:styleId="ListNumber4">
    <w:name w:val="List Number 4"/>
    <w:basedOn w:val="Normal"/>
    <w:uiPriority w:val="99"/>
    <w:unhideWhenUsed/>
    <w:rsid w:val="00AE58BF"/>
    <w:pPr>
      <w:numPr>
        <w:ilvl w:val="3"/>
        <w:numId w:val="27"/>
      </w:numPr>
      <w:contextualSpacing/>
    </w:pPr>
  </w:style>
  <w:style w:type="paragraph" w:styleId="ListNumber5">
    <w:name w:val="List Number 5"/>
    <w:basedOn w:val="Normal"/>
    <w:uiPriority w:val="99"/>
    <w:unhideWhenUsed/>
    <w:rsid w:val="00AE58BF"/>
    <w:pPr>
      <w:numPr>
        <w:ilvl w:val="4"/>
        <w:numId w:val="27"/>
      </w:numPr>
      <w:contextualSpacing/>
    </w:pPr>
  </w:style>
  <w:style w:type="paragraph" w:styleId="ListContinue">
    <w:name w:val="List Continue"/>
    <w:basedOn w:val="Normal"/>
    <w:uiPriority w:val="4"/>
    <w:qFormat/>
    <w:rsid w:val="00CC6F02"/>
    <w:pPr>
      <w:ind w:left="170"/>
    </w:pPr>
  </w:style>
  <w:style w:type="paragraph" w:styleId="ListContinue3">
    <w:name w:val="List Continue 3"/>
    <w:basedOn w:val="Normal"/>
    <w:uiPriority w:val="4"/>
    <w:qFormat/>
    <w:rsid w:val="00CC6F02"/>
    <w:pPr>
      <w:ind w:left="680"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15AB0"/>
    <w:rPr>
      <w:rFonts w:asciiTheme="majorHAnsi" w:eastAsiaTheme="majorEastAsia" w:hAnsiTheme="majorHAnsi" w:cstheme="majorBidi"/>
      <w:b/>
      <w:color w:val="4D4D4F" w:themeColor="background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6435"/>
    <w:rPr>
      <w:rFonts w:asciiTheme="majorHAnsi" w:eastAsiaTheme="majorEastAsia" w:hAnsiTheme="majorHAnsi" w:cstheme="majorBidi"/>
      <w:b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46435"/>
    <w:rPr>
      <w:rFonts w:asciiTheme="majorHAnsi" w:eastAsiaTheme="majorEastAsia" w:hAnsiTheme="majorHAnsi" w:cstheme="majorBidi"/>
      <w:caps/>
      <w:sz w:val="20"/>
    </w:rPr>
  </w:style>
  <w:style w:type="numbering" w:customStyle="1" w:styleId="ListHeadings">
    <w:name w:val="List Headings"/>
    <w:uiPriority w:val="99"/>
    <w:rsid w:val="0042339A"/>
    <w:pPr>
      <w:numPr>
        <w:numId w:val="22"/>
      </w:numPr>
    </w:pPr>
  </w:style>
  <w:style w:type="table" w:styleId="TableGrid">
    <w:name w:val="Table Grid"/>
    <w:basedOn w:val="TableNormal"/>
    <w:uiPriority w:val="39"/>
    <w:rsid w:val="007876B7"/>
    <w:pPr>
      <w:spacing w:after="0" w:line="240" w:lineRule="auto"/>
    </w:pPr>
    <w:tblPr>
      <w:tblBorders>
        <w:insideH w:val="single" w:sz="4" w:space="0" w:color="BCBEC0" w:themeColor="accent2"/>
        <w:insideV w:val="single" w:sz="4" w:space="0" w:color="BCBEC0" w:themeColor="accent2"/>
      </w:tblBorders>
      <w:tblCellMar>
        <w:top w:w="85" w:type="dxa"/>
        <w:bottom w:w="85" w:type="dxa"/>
      </w:tblCellMar>
    </w:tblPr>
    <w:tblStylePr w:type="firstRow">
      <w:pPr>
        <w:jc w:val="center"/>
      </w:pPr>
      <w:tblPr/>
      <w:tcPr>
        <w:shd w:val="clear" w:color="auto" w:fill="041243" w:themeFill="text2"/>
      </w:tcPr>
    </w:tblStylePr>
    <w:tblStylePr w:type="firstCol">
      <w:rPr>
        <w:b w:val="0"/>
      </w:rPr>
      <w:tblPr/>
      <w:tcPr>
        <w:shd w:val="clear" w:color="auto" w:fill="F2F2F2"/>
      </w:tcPr>
    </w:tblStylePr>
  </w:style>
  <w:style w:type="paragraph" w:styleId="Title">
    <w:name w:val="Title"/>
    <w:basedOn w:val="Normal"/>
    <w:next w:val="Subtitle"/>
    <w:link w:val="TitleChar"/>
    <w:uiPriority w:val="10"/>
    <w:semiHidden/>
    <w:qFormat/>
    <w:rsid w:val="00227600"/>
    <w:pPr>
      <w:framePr w:w="5613" w:h="6804" w:hRule="exact" w:wrap="around" w:vAnchor="page" w:hAnchor="page" w:x="5240" w:y="5388" w:anchorLock="1"/>
      <w:pBdr>
        <w:bottom w:val="single" w:sz="4" w:space="8" w:color="4D4D4F" w:themeColor="background2"/>
      </w:pBdr>
      <w:contextualSpacing/>
    </w:pPr>
    <w:rPr>
      <w:rFonts w:asciiTheme="majorHAnsi" w:eastAsiaTheme="majorEastAsia" w:hAnsiTheme="majorHAnsi" w:cstheme="majorBidi"/>
      <w:b/>
      <w:kern w:val="28"/>
      <w:sz w:val="38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A372A"/>
    <w:rPr>
      <w:rFonts w:asciiTheme="majorHAnsi" w:eastAsiaTheme="majorEastAsia" w:hAnsiTheme="majorHAnsi" w:cstheme="majorBidi"/>
      <w:b/>
      <w:color w:val="4D4D4F" w:themeColor="background2"/>
      <w:kern w:val="28"/>
      <w:sz w:val="38"/>
      <w:szCs w:val="56"/>
    </w:rPr>
  </w:style>
  <w:style w:type="paragraph" w:styleId="Subtitle">
    <w:name w:val="Subtitle"/>
    <w:basedOn w:val="Title"/>
    <w:link w:val="SubtitleChar"/>
    <w:uiPriority w:val="10"/>
    <w:semiHidden/>
    <w:qFormat/>
    <w:rsid w:val="00227600"/>
    <w:pPr>
      <w:framePr w:wrap="around"/>
      <w:pBdr>
        <w:bottom w:val="none" w:sz="0" w:space="0" w:color="auto"/>
      </w:pBdr>
    </w:pPr>
    <w:rPr>
      <w:b w:val="0"/>
      <w:sz w:val="32"/>
    </w:rPr>
  </w:style>
  <w:style w:type="character" w:customStyle="1" w:styleId="SubtitleChar">
    <w:name w:val="Subtitle Char"/>
    <w:basedOn w:val="DefaultParagraphFont"/>
    <w:link w:val="Subtitle"/>
    <w:uiPriority w:val="10"/>
    <w:semiHidden/>
    <w:rsid w:val="008A372A"/>
    <w:rPr>
      <w:rFonts w:asciiTheme="majorHAnsi" w:eastAsiaTheme="majorEastAsia" w:hAnsiTheme="majorHAnsi" w:cstheme="majorBidi"/>
      <w:color w:val="4D4D4F" w:themeColor="background2"/>
      <w:kern w:val="28"/>
      <w:sz w:val="32"/>
      <w:szCs w:val="56"/>
    </w:rPr>
  </w:style>
  <w:style w:type="paragraph" w:customStyle="1" w:styleId="CoverDetails">
    <w:name w:val="Cover Details"/>
    <w:basedOn w:val="Subtitle"/>
    <w:link w:val="CoverDetailsChar"/>
    <w:uiPriority w:val="10"/>
    <w:semiHidden/>
    <w:qFormat/>
    <w:rsid w:val="00227600"/>
    <w:pPr>
      <w:framePr w:wrap="around"/>
      <w:spacing w:before="440"/>
    </w:pPr>
    <w:rPr>
      <w:b/>
      <w:sz w:val="22"/>
    </w:rPr>
  </w:style>
  <w:style w:type="paragraph" w:customStyle="1" w:styleId="CoverFooter">
    <w:name w:val="Cover Footer"/>
    <w:basedOn w:val="Footer"/>
    <w:link w:val="CoverFooterChar"/>
    <w:uiPriority w:val="10"/>
    <w:qFormat/>
    <w:rsid w:val="005D110F"/>
    <w:pPr>
      <w:framePr w:w="2268" w:h="142" w:hRule="exact" w:wrap="notBeside" w:vAnchor="page" w:hAnchor="page" w:x="9101" w:y="16461" w:anchorLock="1"/>
      <w:ind w:right="0"/>
      <w:jc w:val="left"/>
    </w:pPr>
    <w:rPr>
      <w:color w:val="919191"/>
    </w:rPr>
  </w:style>
  <w:style w:type="character" w:customStyle="1" w:styleId="CoverDetailsChar">
    <w:name w:val="Cover Details Char"/>
    <w:basedOn w:val="SubtitleChar"/>
    <w:link w:val="CoverDetails"/>
    <w:uiPriority w:val="10"/>
    <w:semiHidden/>
    <w:rsid w:val="008A372A"/>
    <w:rPr>
      <w:rFonts w:asciiTheme="majorHAnsi" w:eastAsiaTheme="majorEastAsia" w:hAnsiTheme="majorHAnsi" w:cstheme="majorBidi"/>
      <w:b/>
      <w:color w:val="4D4D4F" w:themeColor="background2"/>
      <w:kern w:val="28"/>
      <w:sz w:val="32"/>
      <w:szCs w:val="56"/>
    </w:rPr>
  </w:style>
  <w:style w:type="paragraph" w:customStyle="1" w:styleId="TableText">
    <w:name w:val="Table Text"/>
    <w:basedOn w:val="NoSpacing"/>
    <w:link w:val="TableTextChar"/>
    <w:uiPriority w:val="9"/>
    <w:qFormat/>
    <w:rsid w:val="007876B7"/>
    <w:rPr>
      <w:sz w:val="18"/>
    </w:rPr>
  </w:style>
  <w:style w:type="character" w:customStyle="1" w:styleId="CoverFooterChar">
    <w:name w:val="Cover Footer Char"/>
    <w:basedOn w:val="FooterChar"/>
    <w:link w:val="CoverFooter"/>
    <w:uiPriority w:val="10"/>
    <w:rsid w:val="005D110F"/>
    <w:rPr>
      <w:color w:val="919191"/>
      <w:sz w:val="14"/>
    </w:rPr>
  </w:style>
  <w:style w:type="paragraph" w:customStyle="1" w:styleId="TableHeading1">
    <w:name w:val="Table Heading 1"/>
    <w:basedOn w:val="TableText"/>
    <w:link w:val="TableHeading1Char"/>
    <w:uiPriority w:val="9"/>
    <w:qFormat/>
    <w:rsid w:val="007876B7"/>
    <w:rPr>
      <w:b/>
      <w:caps/>
      <w:color w:val="FFFFFF" w:themeColor="background1"/>
    </w:rPr>
  </w:style>
  <w:style w:type="character" w:customStyle="1" w:styleId="NoSpacingChar">
    <w:name w:val="No Spacing Char"/>
    <w:basedOn w:val="DefaultParagraphFont"/>
    <w:link w:val="NoSpacing"/>
    <w:uiPriority w:val="1"/>
    <w:rsid w:val="007876B7"/>
    <w:rPr>
      <w:color w:val="4D4D4F" w:themeColor="background2"/>
      <w:sz w:val="20"/>
    </w:rPr>
  </w:style>
  <w:style w:type="character" w:customStyle="1" w:styleId="TableTextChar">
    <w:name w:val="Table Text Char"/>
    <w:basedOn w:val="NoSpacingChar"/>
    <w:link w:val="TableText"/>
    <w:uiPriority w:val="9"/>
    <w:rsid w:val="00BF15FB"/>
    <w:rPr>
      <w:color w:val="4D4D4F" w:themeColor="background2"/>
      <w:sz w:val="18"/>
    </w:rPr>
  </w:style>
  <w:style w:type="paragraph" w:customStyle="1" w:styleId="TableHeading2">
    <w:name w:val="Table Heading 2"/>
    <w:basedOn w:val="TableText"/>
    <w:link w:val="TableHeading2Char"/>
    <w:uiPriority w:val="9"/>
    <w:qFormat/>
    <w:rsid w:val="007876B7"/>
    <w:rPr>
      <w:b/>
    </w:rPr>
  </w:style>
  <w:style w:type="character" w:customStyle="1" w:styleId="TableHeading1Char">
    <w:name w:val="Table Heading 1 Char"/>
    <w:basedOn w:val="TableTextChar"/>
    <w:link w:val="TableHeading1"/>
    <w:uiPriority w:val="9"/>
    <w:rsid w:val="00BF15FB"/>
    <w:rPr>
      <w:b/>
      <w:caps/>
      <w:color w:val="FFFFFF" w:themeColor="background1"/>
      <w:sz w:val="18"/>
    </w:rPr>
  </w:style>
  <w:style w:type="paragraph" w:customStyle="1" w:styleId="CoverLogo">
    <w:name w:val="Cover Logo"/>
    <w:basedOn w:val="Normal"/>
    <w:next w:val="Normal"/>
    <w:link w:val="CoverLogoChar"/>
    <w:uiPriority w:val="10"/>
    <w:semiHidden/>
    <w:qFormat/>
    <w:rsid w:val="001E5AAA"/>
    <w:pPr>
      <w:framePr w:wrap="notBeside" w:vAnchor="page" w:hAnchor="page" w:x="1135" w:y="795" w:anchorLock="1"/>
      <w:spacing w:after="0"/>
    </w:pPr>
  </w:style>
  <w:style w:type="character" w:customStyle="1" w:styleId="TableHeading2Char">
    <w:name w:val="Table Heading 2 Char"/>
    <w:basedOn w:val="TableTextChar"/>
    <w:link w:val="TableHeading2"/>
    <w:uiPriority w:val="9"/>
    <w:rsid w:val="00BF15FB"/>
    <w:rPr>
      <w:b/>
      <w:color w:val="4D4D4F" w:themeColor="background2"/>
      <w:sz w:val="18"/>
    </w:rPr>
  </w:style>
  <w:style w:type="paragraph" w:customStyle="1" w:styleId="CoverGraphic">
    <w:name w:val="Cover Graphic"/>
    <w:basedOn w:val="Normal"/>
    <w:link w:val="CoverGraphicChar"/>
    <w:uiPriority w:val="10"/>
    <w:semiHidden/>
    <w:qFormat/>
    <w:rsid w:val="000C0114"/>
    <w:pPr>
      <w:framePr w:wrap="around" w:vAnchor="page" w:hAnchor="page" w:x="1" w:y="13286" w:anchorLock="1"/>
      <w:spacing w:after="0"/>
    </w:pPr>
  </w:style>
  <w:style w:type="character" w:customStyle="1" w:styleId="CoverLogoChar">
    <w:name w:val="Cover Logo Char"/>
    <w:basedOn w:val="DefaultParagraphFont"/>
    <w:link w:val="CoverLogo"/>
    <w:uiPriority w:val="10"/>
    <w:semiHidden/>
    <w:rsid w:val="008A372A"/>
    <w:rPr>
      <w:color w:val="4D4D4F" w:themeColor="background2"/>
      <w:sz w:val="20"/>
    </w:rPr>
  </w:style>
  <w:style w:type="paragraph" w:customStyle="1" w:styleId="Title-White">
    <w:name w:val="Title - White"/>
    <w:basedOn w:val="Title"/>
    <w:link w:val="Title-WhiteChar"/>
    <w:uiPriority w:val="10"/>
    <w:semiHidden/>
    <w:qFormat/>
    <w:rsid w:val="00AF0660"/>
    <w:pPr>
      <w:framePr w:wrap="around"/>
      <w:pBdr>
        <w:bottom w:val="single" w:sz="4" w:space="8" w:color="FFFFFF" w:themeColor="background1"/>
      </w:pBdr>
    </w:pPr>
    <w:rPr>
      <w:color w:val="FFFFFF" w:themeColor="background1"/>
    </w:rPr>
  </w:style>
  <w:style w:type="character" w:customStyle="1" w:styleId="CoverGraphicChar">
    <w:name w:val="Cover Graphic Char"/>
    <w:basedOn w:val="DefaultParagraphFont"/>
    <w:link w:val="CoverGraphic"/>
    <w:uiPriority w:val="10"/>
    <w:semiHidden/>
    <w:rsid w:val="008A372A"/>
    <w:rPr>
      <w:color w:val="4D4D4F" w:themeColor="background2"/>
      <w:sz w:val="20"/>
    </w:rPr>
  </w:style>
  <w:style w:type="paragraph" w:customStyle="1" w:styleId="Subtitle-White">
    <w:name w:val="Subtitle - White"/>
    <w:basedOn w:val="Subtitle"/>
    <w:link w:val="Subtitle-WhiteChar"/>
    <w:uiPriority w:val="10"/>
    <w:semiHidden/>
    <w:qFormat/>
    <w:rsid w:val="00043254"/>
    <w:pPr>
      <w:framePr w:wrap="around"/>
    </w:pPr>
    <w:rPr>
      <w:color w:val="FFFFFF" w:themeColor="background1"/>
    </w:rPr>
  </w:style>
  <w:style w:type="character" w:customStyle="1" w:styleId="Title-WhiteChar">
    <w:name w:val="Title - White Char"/>
    <w:basedOn w:val="TitleChar"/>
    <w:link w:val="Title-White"/>
    <w:uiPriority w:val="10"/>
    <w:semiHidden/>
    <w:rsid w:val="008A372A"/>
    <w:rPr>
      <w:rFonts w:asciiTheme="majorHAnsi" w:eastAsiaTheme="majorEastAsia" w:hAnsiTheme="majorHAnsi" w:cstheme="majorBidi"/>
      <w:b/>
      <w:color w:val="FFFFFF" w:themeColor="background1"/>
      <w:kern w:val="28"/>
      <w:sz w:val="38"/>
      <w:szCs w:val="56"/>
    </w:rPr>
  </w:style>
  <w:style w:type="paragraph" w:customStyle="1" w:styleId="CoverDetails-White">
    <w:name w:val="Cover Details - White"/>
    <w:basedOn w:val="CoverDetails"/>
    <w:link w:val="CoverDetails-WhiteChar"/>
    <w:uiPriority w:val="10"/>
    <w:semiHidden/>
    <w:qFormat/>
    <w:rsid w:val="00043254"/>
    <w:pPr>
      <w:framePr w:wrap="around"/>
    </w:pPr>
    <w:rPr>
      <w:color w:val="FFFFFF" w:themeColor="background1"/>
    </w:rPr>
  </w:style>
  <w:style w:type="character" w:customStyle="1" w:styleId="Subtitle-WhiteChar">
    <w:name w:val="Subtitle - White Char"/>
    <w:basedOn w:val="SubtitleChar"/>
    <w:link w:val="Subtitle-White"/>
    <w:uiPriority w:val="10"/>
    <w:semiHidden/>
    <w:rsid w:val="008A372A"/>
    <w:rPr>
      <w:rFonts w:asciiTheme="majorHAnsi" w:eastAsiaTheme="majorEastAsia" w:hAnsiTheme="majorHAnsi" w:cstheme="majorBidi"/>
      <w:color w:val="FFFFFF" w:themeColor="background1"/>
      <w:kern w:val="28"/>
      <w:sz w:val="32"/>
      <w:szCs w:val="56"/>
    </w:rPr>
  </w:style>
  <w:style w:type="paragraph" w:customStyle="1" w:styleId="CoverBG">
    <w:name w:val="Cover BG"/>
    <w:basedOn w:val="NoSpacing"/>
    <w:link w:val="CoverBGChar"/>
    <w:uiPriority w:val="10"/>
    <w:semiHidden/>
    <w:qFormat/>
    <w:rsid w:val="00043254"/>
    <w:pPr>
      <w:framePr w:wrap="around" w:vAnchor="page" w:hAnchor="page" w:x="1" w:y="1" w:anchorLock="1"/>
    </w:pPr>
  </w:style>
  <w:style w:type="character" w:customStyle="1" w:styleId="CoverDetails-WhiteChar">
    <w:name w:val="Cover Details - White Char"/>
    <w:basedOn w:val="CoverDetailsChar"/>
    <w:link w:val="CoverDetails-White"/>
    <w:uiPriority w:val="10"/>
    <w:semiHidden/>
    <w:rsid w:val="008A372A"/>
    <w:rPr>
      <w:rFonts w:asciiTheme="majorHAnsi" w:eastAsiaTheme="majorEastAsia" w:hAnsiTheme="majorHAnsi" w:cstheme="majorBidi"/>
      <w:b/>
      <w:color w:val="FFFFFF" w:themeColor="background1"/>
      <w:kern w:val="28"/>
      <w:sz w:val="32"/>
      <w:szCs w:val="56"/>
    </w:rPr>
  </w:style>
  <w:style w:type="paragraph" w:styleId="List">
    <w:name w:val="List"/>
    <w:basedOn w:val="Normal"/>
    <w:uiPriority w:val="4"/>
    <w:qFormat/>
    <w:rsid w:val="00664136"/>
    <w:pPr>
      <w:numPr>
        <w:numId w:val="29"/>
      </w:numPr>
      <w:contextualSpacing/>
    </w:pPr>
  </w:style>
  <w:style w:type="character" w:customStyle="1" w:styleId="CoverBGChar">
    <w:name w:val="Cover BG Char"/>
    <w:basedOn w:val="NoSpacingChar"/>
    <w:link w:val="CoverBG"/>
    <w:uiPriority w:val="10"/>
    <w:semiHidden/>
    <w:rsid w:val="008A372A"/>
    <w:rPr>
      <w:color w:val="4D4D4F" w:themeColor="background2"/>
      <w:sz w:val="20"/>
    </w:rPr>
  </w:style>
  <w:style w:type="paragraph" w:styleId="List2">
    <w:name w:val="List 2"/>
    <w:basedOn w:val="Normal"/>
    <w:uiPriority w:val="4"/>
    <w:qFormat/>
    <w:rsid w:val="00664136"/>
    <w:pPr>
      <w:numPr>
        <w:ilvl w:val="1"/>
        <w:numId w:val="29"/>
      </w:numPr>
      <w:contextualSpacing/>
    </w:pPr>
  </w:style>
  <w:style w:type="numbering" w:customStyle="1" w:styleId="Lists">
    <w:name w:val="Lists"/>
    <w:uiPriority w:val="99"/>
    <w:rsid w:val="00664136"/>
    <w:pPr>
      <w:numPr>
        <w:numId w:val="28"/>
      </w:numPr>
    </w:pPr>
  </w:style>
  <w:style w:type="paragraph" w:styleId="TOCHeading">
    <w:name w:val="TOC Heading"/>
    <w:basedOn w:val="Heading1"/>
    <w:next w:val="Normal"/>
    <w:uiPriority w:val="39"/>
    <w:unhideWhenUsed/>
    <w:rsid w:val="000C5EBA"/>
    <w:pPr>
      <w:spacing w:after="20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42CB8"/>
    <w:pPr>
      <w:tabs>
        <w:tab w:val="right" w:pos="4525"/>
      </w:tabs>
      <w:spacing w:before="120" w:after="0"/>
      <w:ind w:right="567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42CB8"/>
    <w:pPr>
      <w:tabs>
        <w:tab w:val="right" w:pos="4525"/>
      </w:tabs>
      <w:spacing w:after="120"/>
      <w:ind w:left="567" w:right="567"/>
      <w:contextualSpacing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EC78BE"/>
    <w:rPr>
      <w:color w:val="04124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D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D90"/>
    <w:rPr>
      <w:rFonts w:ascii="Segoe UI" w:eastAsiaTheme="minorEastAsia" w:hAnsi="Segoe UI" w:cs="Segoe UI"/>
      <w:color w:val="4D4D4F" w:themeColor="background2"/>
      <w:sz w:val="18"/>
      <w:szCs w:val="18"/>
    </w:rPr>
  </w:style>
  <w:style w:type="paragraph" w:customStyle="1" w:styleId="Default">
    <w:name w:val="Default"/>
    <w:rsid w:val="003B4E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05650"/>
    <w:pPr>
      <w:spacing w:after="0" w:line="240" w:lineRule="auto"/>
    </w:pPr>
    <w:rPr>
      <w:rFonts w:eastAsiaTheme="minorEastAsia"/>
      <w:color w:val="4D4D4F" w:themeColor="background2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C0E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67D7"/>
    <w:rPr>
      <w:color w:val="4D4D4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FED-UNI">
      <a:dk1>
        <a:sysClr val="windowText" lastClr="000000"/>
      </a:dk1>
      <a:lt1>
        <a:sysClr val="window" lastClr="FFFFFF"/>
      </a:lt1>
      <a:dk2>
        <a:srgbClr val="041243"/>
      </a:dk2>
      <a:lt2>
        <a:srgbClr val="4D4D4F"/>
      </a:lt2>
      <a:accent1>
        <a:srgbClr val="B59243"/>
      </a:accent1>
      <a:accent2>
        <a:srgbClr val="BCBEC0"/>
      </a:accent2>
      <a:accent3>
        <a:srgbClr val="041243"/>
      </a:accent3>
      <a:accent4>
        <a:srgbClr val="4D4D4F"/>
      </a:accent4>
      <a:accent5>
        <a:srgbClr val="B59243"/>
      </a:accent5>
      <a:accent6>
        <a:srgbClr val="BCBEC0"/>
      </a:accent6>
      <a:hlink>
        <a:srgbClr val="041243"/>
      </a:hlink>
      <a:folHlink>
        <a:srgbClr val="4D4D4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F00DC5299CA541BEFB210EF284CA51" ma:contentTypeVersion="8" ma:contentTypeDescription="Create a new document." ma:contentTypeScope="" ma:versionID="5ced762abff1eeb349c403e488b72aad">
  <xsd:schema xmlns:xsd="http://www.w3.org/2001/XMLSchema" xmlns:xs="http://www.w3.org/2001/XMLSchema" xmlns:p="http://schemas.microsoft.com/office/2006/metadata/properties" xmlns:ns3="7e799866-1430-4ded-9d39-76edf2ecb050" targetNamespace="http://schemas.microsoft.com/office/2006/metadata/properties" ma:root="true" ma:fieldsID="20d218e2069f23e76c2f3ee00c1ef73f" ns3:_="">
    <xsd:import namespace="7e799866-1430-4ded-9d39-76edf2ecb0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99866-1430-4ded-9d39-76edf2ecb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D69B75-CE74-42DB-9D71-3DB89BDCC1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E4F251-1EF0-420E-B96A-ABA0C25141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236F51-51D2-4896-B1F8-8C6DE6A6E2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99866-1430-4ded-9d39-76edf2ecb0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A44E54-EB97-4DFC-B5CA-9F7AABA5EF97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e5a5cf9e-1c88-4590-99c3-d27ae55e4e14}" enabled="1" method="Privileged" siteId="{cdf54d0f-cccc-4bf5-a773-9107927d3c5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537</Words>
  <Characters>3063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Siobhan O'Brien</cp:lastModifiedBy>
  <cp:revision>8</cp:revision>
  <cp:lastPrinted>2019-08-05T17:26:00Z</cp:lastPrinted>
  <dcterms:created xsi:type="dcterms:W3CDTF">2026-05-13T18:37:00Z</dcterms:created>
  <dcterms:modified xsi:type="dcterms:W3CDTF">2026-05-18T02:52:00Z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0x01010099F00DC5299CA541BEFB210EF284CA51</vt:lpwstr>
  </property>
  <property fmtid="{D5CDD505-2E9C-101B-9397-08002B2CF9AE}" pid="3" name="_dlc_DocIdItemGuid">
    <vt:lpwstr>7f01192c-905a-4a30-b1b8-831b68c80c5b</vt:lpwstr>
  </property>
</Properties>
</file>